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1A4B049" w:rsidR="00DF3965" w:rsidRPr="00F418F3" w:rsidRDefault="00DF3965">
      <w:pPr>
        <w:jc w:val="center"/>
        <w:rPr>
          <w:rFonts w:ascii="Verdana" w:hAnsi="Verdana" w:cs="Arial"/>
          <w:b/>
          <w:bCs/>
          <w:sz w:val="20"/>
          <w:szCs w:val="20"/>
        </w:rPr>
      </w:pPr>
      <w:del w:id="0" w:author="Juhász-Varga Viktória" w:date="2026-09-29T13:49:00Z">
        <w:r w:rsidRPr="00F418F3" w:rsidDel="00B432D2">
          <w:rPr>
            <w:rFonts w:ascii="Verdana" w:hAnsi="Verdana" w:cs="Arial"/>
            <w:b/>
            <w:bCs/>
            <w:sz w:val="20"/>
            <w:szCs w:val="20"/>
          </w:rPr>
          <w:delText>……………..</w:delText>
        </w:r>
      </w:del>
      <w:ins w:id="1" w:author="Juhász-Varga Viktória" w:date="2026-09-29T13:49:00Z">
        <w:r w:rsidR="00B432D2">
          <w:rPr>
            <w:rFonts w:ascii="Verdana" w:hAnsi="Verdana" w:cs="Arial"/>
            <w:b/>
            <w:bCs/>
            <w:sz w:val="20"/>
            <w:szCs w:val="20"/>
          </w:rPr>
          <w:t>Balatonvilágos Község</w:t>
        </w:r>
      </w:ins>
      <w:ins w:id="2" w:author="Juhász-Varga Viktória" w:date="2026-09-29T13:50:00Z">
        <w:r w:rsidR="00B432D2">
          <w:rPr>
            <w:rFonts w:ascii="Verdana" w:hAnsi="Verdana" w:cs="Arial"/>
            <w:b/>
            <w:bCs/>
            <w:sz w:val="20"/>
            <w:szCs w:val="20"/>
          </w:rPr>
          <w:t xml:space="preserve">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6D539D9"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del w:id="3" w:author="Juhász-Varga Viktória" w:date="2026-09-29T13:50:00Z">
        <w:r w:rsidRPr="00F418F3" w:rsidDel="00B432D2">
          <w:rPr>
            <w:rFonts w:ascii="Verdana" w:hAnsi="Verdana"/>
            <w:bCs/>
            <w:sz w:val="20"/>
            <w:szCs w:val="20"/>
          </w:rPr>
          <w:delText>nem</w:delText>
        </w:r>
      </w:del>
      <w:ins w:id="4" w:author="Juhász-Varga Viktória" w:date="2026-09-29T13:50:00Z">
        <w:r w:rsidR="00B432D2" w:rsidRPr="00F418F3">
          <w:rPr>
            <w:rFonts w:ascii="Verdana" w:hAnsi="Verdana"/>
            <w:bCs/>
            <w:sz w:val="20"/>
            <w:szCs w:val="20"/>
          </w:rPr>
          <w:t>nem,</w:t>
        </w:r>
      </w:ins>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B432D2"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15D2E1D"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w:t>
      </w:r>
      <w:del w:id="5" w:author="Juhász-Varga Viktória" w:date="2026-09-29T13:50:00Z">
        <w:r w:rsidRPr="00F418F3" w:rsidDel="00B432D2">
          <w:rPr>
            <w:rFonts w:ascii="Verdana" w:hAnsi="Verdana" w:cs="Arial"/>
            <w:sz w:val="20"/>
            <w:szCs w:val="20"/>
          </w:rPr>
          <w:delText>illetve</w:delText>
        </w:r>
      </w:del>
      <w:ins w:id="6" w:author="Juhász-Varga Viktória" w:date="2026-09-29T13:50:00Z">
        <w:r w:rsidR="00B432D2" w:rsidRPr="00F418F3">
          <w:rPr>
            <w:rFonts w:ascii="Verdana" w:hAnsi="Verdana" w:cs="Arial"/>
            <w:sz w:val="20"/>
            <w:szCs w:val="20"/>
          </w:rPr>
          <w:t>illetve,</w:t>
        </w:r>
      </w:ins>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2459FB57"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del w:id="7" w:author="Juhász-Varga Viktória" w:date="2026-09-29T13:50:00Z">
        <w:r w:rsidR="0063520E" w:rsidRPr="00F418F3" w:rsidDel="00B432D2">
          <w:rPr>
            <w:rFonts w:ascii="Verdana" w:hAnsi="Verdana" w:cs="Arial"/>
            <w:sz w:val="20"/>
            <w:szCs w:val="20"/>
          </w:rPr>
          <w:delText>társadalombiztosítási járulék</w:delText>
        </w:r>
        <w:r w:rsidRPr="00F418F3" w:rsidDel="00B432D2">
          <w:rPr>
            <w:rFonts w:ascii="Verdana" w:hAnsi="Verdana" w:cs="Arial"/>
            <w:sz w:val="20"/>
            <w:szCs w:val="20"/>
          </w:rPr>
          <w:delText>,</w:delText>
        </w:r>
      </w:del>
      <w:ins w:id="8" w:author="Juhász-Varga Viktória" w:date="2026-09-29T13:50:00Z">
        <w:r w:rsidR="00B432D2" w:rsidRPr="00F418F3">
          <w:rPr>
            <w:rFonts w:ascii="Verdana" w:hAnsi="Verdana" w:cs="Arial"/>
            <w:sz w:val="20"/>
            <w:szCs w:val="20"/>
          </w:rPr>
          <w:t>társadalombiztosítási járulék</w:t>
        </w:r>
      </w:ins>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B432D2"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03B0FE08"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del w:id="9" w:author="Juhász-Varga Viktória" w:date="2026-09-29T13:50:00Z">
        <w:r w:rsidR="00114BBC" w:rsidRPr="007964EA" w:rsidDel="00B432D2">
          <w:rPr>
            <w:rFonts w:ascii="Verdana" w:hAnsi="Verdana" w:cs="Arial"/>
            <w:sz w:val="20"/>
            <w:szCs w:val="20"/>
          </w:rPr>
          <w:delText xml:space="preserve">….. </w:delText>
        </w:r>
      </w:del>
      <w:ins w:id="10" w:author="Juhász-Varga Viktória" w:date="2026-09-29T13:50:00Z">
        <w:r w:rsidR="00B432D2">
          <w:rPr>
            <w:rFonts w:ascii="Verdana" w:hAnsi="Verdana" w:cs="Arial"/>
            <w:sz w:val="20"/>
            <w:szCs w:val="20"/>
          </w:rPr>
          <w:t>8</w:t>
        </w:r>
        <w:r w:rsidR="00B432D2" w:rsidRPr="007964EA">
          <w:rPr>
            <w:rFonts w:ascii="Verdana" w:hAnsi="Verdana" w:cs="Arial"/>
            <w:sz w:val="20"/>
            <w:szCs w:val="20"/>
          </w:rPr>
          <w:t xml:space="preserve"> </w:t>
        </w:r>
      </w:ins>
      <w:r w:rsidR="00114BBC" w:rsidRPr="007964EA">
        <w:rPr>
          <w:rFonts w:ascii="Verdana" w:hAnsi="Verdana" w:cs="Arial"/>
          <w:sz w:val="20"/>
          <w:szCs w:val="20"/>
        </w:rPr>
        <w:t>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Default="00DF3965" w:rsidP="00F90C26">
      <w:pPr>
        <w:tabs>
          <w:tab w:val="num" w:pos="0"/>
        </w:tabs>
        <w:jc w:val="center"/>
        <w:rPr>
          <w:ins w:id="11" w:author="Juhász-Varga Viktória" w:date="2026-09-29T13:51:00Z"/>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p w14:paraId="700F9744" w14:textId="77777777" w:rsidR="00B432D2" w:rsidRDefault="00B432D2" w:rsidP="00B432D2">
      <w:pPr>
        <w:tabs>
          <w:tab w:val="num" w:pos="0"/>
        </w:tabs>
        <w:rPr>
          <w:ins w:id="12" w:author="Juhász-Varga Viktória" w:date="2026-09-29T13:51:00Z"/>
          <w:rFonts w:ascii="Verdana" w:hAnsi="Verdana" w:cs="Arial"/>
          <w:sz w:val="20"/>
          <w:szCs w:val="20"/>
        </w:rPr>
      </w:pPr>
    </w:p>
    <w:p w14:paraId="4CA1A398" w14:textId="77777777" w:rsidR="00B432D2" w:rsidRDefault="00B432D2" w:rsidP="00B432D2">
      <w:pPr>
        <w:tabs>
          <w:tab w:val="num" w:pos="0"/>
        </w:tabs>
        <w:rPr>
          <w:ins w:id="13" w:author="Juhász-Varga Viktória" w:date="2026-09-29T13:51:00Z"/>
          <w:rFonts w:ascii="Verdana" w:hAnsi="Verdana" w:cs="Arial"/>
          <w:sz w:val="20"/>
          <w:szCs w:val="20"/>
        </w:rPr>
      </w:pPr>
    </w:p>
    <w:p w14:paraId="3E15D739" w14:textId="044F70D9" w:rsidR="00B432D2" w:rsidRDefault="00B432D2" w:rsidP="00B432D2">
      <w:pPr>
        <w:tabs>
          <w:tab w:val="num" w:pos="0"/>
        </w:tabs>
        <w:rPr>
          <w:ins w:id="14" w:author="Juhász-Varga Viktória" w:date="2026-09-29T13:51:00Z"/>
          <w:rFonts w:ascii="Verdana" w:hAnsi="Verdana" w:cs="Arial"/>
          <w:sz w:val="20"/>
          <w:szCs w:val="20"/>
        </w:rPr>
      </w:pPr>
      <w:ins w:id="15" w:author="Juhász-Varga Viktória" w:date="2026-09-29T13:51:00Z">
        <w:r>
          <w:rPr>
            <w:rFonts w:ascii="Verdana" w:hAnsi="Verdana" w:cs="Arial"/>
            <w:sz w:val="20"/>
            <w:szCs w:val="20"/>
          </w:rPr>
          <w:t xml:space="preserve">Balatonvilágos, 2026. szeptember 30. </w:t>
        </w:r>
      </w:ins>
    </w:p>
    <w:p w14:paraId="45A3386F" w14:textId="77777777" w:rsidR="00B432D2" w:rsidRDefault="00B432D2" w:rsidP="00B432D2">
      <w:pPr>
        <w:tabs>
          <w:tab w:val="num" w:pos="0"/>
        </w:tabs>
        <w:rPr>
          <w:ins w:id="16" w:author="Juhász-Varga Viktória" w:date="2026-09-29T13:51:00Z"/>
          <w:rFonts w:ascii="Verdana" w:hAnsi="Verdana" w:cs="Arial"/>
          <w:sz w:val="20"/>
          <w:szCs w:val="20"/>
        </w:rPr>
      </w:pPr>
    </w:p>
    <w:p w14:paraId="51651FE6" w14:textId="4DA190CF" w:rsidR="00B432D2" w:rsidRDefault="00B432D2" w:rsidP="00B432D2">
      <w:pPr>
        <w:tabs>
          <w:tab w:val="num" w:pos="0"/>
        </w:tabs>
        <w:rPr>
          <w:ins w:id="17" w:author="Juhász-Varga Viktória" w:date="2026-09-29T13:52:00Z"/>
          <w:rFonts w:ascii="Verdana" w:hAnsi="Verdana" w:cs="Arial"/>
          <w:sz w:val="20"/>
          <w:szCs w:val="20"/>
        </w:rPr>
      </w:pPr>
      <w:ins w:id="18" w:author="Juhász-Varga Viktória" w:date="2026-09-29T13:51:00Z">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ins>
      <w:ins w:id="19" w:author="Juhász-Varga Viktória" w:date="2026-09-29T13:52:00Z">
        <w:r>
          <w:rPr>
            <w:rFonts w:ascii="Verdana" w:hAnsi="Verdana" w:cs="Arial"/>
            <w:sz w:val="20"/>
            <w:szCs w:val="20"/>
          </w:rPr>
          <w:t>T</w:t>
        </w:r>
      </w:ins>
      <w:ins w:id="20" w:author="Juhász-Varga Viktória" w:date="2026-09-29T13:51:00Z">
        <w:r>
          <w:rPr>
            <w:rFonts w:ascii="Verdana" w:hAnsi="Verdana" w:cs="Arial"/>
            <w:sz w:val="20"/>
            <w:szCs w:val="20"/>
          </w:rPr>
          <w:t>aká</w:t>
        </w:r>
      </w:ins>
      <w:ins w:id="21" w:author="Juhász-Varga Viktória" w:date="2026-09-29T13:52:00Z">
        <w:r>
          <w:rPr>
            <w:rFonts w:ascii="Verdana" w:hAnsi="Verdana" w:cs="Arial"/>
            <w:sz w:val="20"/>
            <w:szCs w:val="20"/>
          </w:rPr>
          <w:t>cs Károly Béla</w:t>
        </w:r>
      </w:ins>
    </w:p>
    <w:p w14:paraId="7AADE3C4" w14:textId="72B95345" w:rsidR="00B432D2" w:rsidRPr="00F418F3" w:rsidRDefault="00B432D2" w:rsidP="00B432D2">
      <w:pPr>
        <w:tabs>
          <w:tab w:val="num" w:pos="0"/>
        </w:tabs>
        <w:rPr>
          <w:rFonts w:ascii="Verdana" w:hAnsi="Verdana" w:cs="Arial"/>
          <w:sz w:val="20"/>
          <w:szCs w:val="20"/>
        </w:rPr>
        <w:pPrChange w:id="22" w:author="Juhász-Varga Viktória" w:date="2026-09-29T13:51:00Z">
          <w:pPr>
            <w:tabs>
              <w:tab w:val="num" w:pos="0"/>
            </w:tabs>
            <w:jc w:val="center"/>
          </w:pPr>
        </w:pPrChange>
      </w:pPr>
      <w:ins w:id="23" w:author="Juhász-Varga Viktória" w:date="2026-09-29T13:52:00Z">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t xml:space="preserve">    polgármester</w:t>
        </w:r>
      </w:ins>
    </w:p>
    <w:sectPr w:rsidR="00B432D2"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45226813">
    <w:abstractNumId w:val="3"/>
  </w:num>
  <w:num w:numId="2" w16cid:durableId="1848715825">
    <w:abstractNumId w:val="20"/>
  </w:num>
  <w:num w:numId="3" w16cid:durableId="1985311939">
    <w:abstractNumId w:val="7"/>
  </w:num>
  <w:num w:numId="4" w16cid:durableId="680859311">
    <w:abstractNumId w:val="11"/>
  </w:num>
  <w:num w:numId="5" w16cid:durableId="737555994">
    <w:abstractNumId w:val="12"/>
  </w:num>
  <w:num w:numId="6" w16cid:durableId="1602714631">
    <w:abstractNumId w:val="2"/>
  </w:num>
  <w:num w:numId="7" w16cid:durableId="1163662899">
    <w:abstractNumId w:val="4"/>
  </w:num>
  <w:num w:numId="8" w16cid:durableId="1512143926">
    <w:abstractNumId w:val="17"/>
  </w:num>
  <w:num w:numId="9" w16cid:durableId="982123750">
    <w:abstractNumId w:val="1"/>
  </w:num>
  <w:num w:numId="10" w16cid:durableId="1925530813">
    <w:abstractNumId w:val="15"/>
  </w:num>
  <w:num w:numId="11" w16cid:durableId="1977952375">
    <w:abstractNumId w:val="8"/>
  </w:num>
  <w:num w:numId="12" w16cid:durableId="2118408957">
    <w:abstractNumId w:val="18"/>
  </w:num>
  <w:num w:numId="13" w16cid:durableId="911895135">
    <w:abstractNumId w:val="19"/>
  </w:num>
  <w:num w:numId="14" w16cid:durableId="1883979104">
    <w:abstractNumId w:val="5"/>
  </w:num>
  <w:num w:numId="15" w16cid:durableId="2079594526">
    <w:abstractNumId w:val="14"/>
  </w:num>
  <w:num w:numId="16" w16cid:durableId="1271426944">
    <w:abstractNumId w:val="0"/>
  </w:num>
  <w:num w:numId="17" w16cid:durableId="1187519430">
    <w:abstractNumId w:val="6"/>
  </w:num>
  <w:num w:numId="18" w16cid:durableId="325742845">
    <w:abstractNumId w:val="13"/>
  </w:num>
  <w:num w:numId="19" w16cid:durableId="1432118973">
    <w:abstractNumId w:val="16"/>
  </w:num>
  <w:num w:numId="20" w16cid:durableId="1082920748">
    <w:abstractNumId w:val="10"/>
  </w:num>
  <w:num w:numId="21" w16cid:durableId="952639677">
    <w:abstractNumId w:val="21"/>
  </w:num>
  <w:num w:numId="22" w16cid:durableId="4628159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hász-Varga Viktória">
    <w15:presenceInfo w15:providerId="AD" w15:userId="S-1-5-21-224308137-3734887557-2022093954-3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136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2EF"/>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32D2"/>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1DE8"/>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3108</Words>
  <Characters>23000</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26056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Juhász-Varga Viktória</cp:lastModifiedBy>
  <cp:revision>3</cp:revision>
  <cp:lastPrinted>2021-07-30T06:26:00Z</cp:lastPrinted>
  <dcterms:created xsi:type="dcterms:W3CDTF">2026-09-01T06:26:00Z</dcterms:created>
  <dcterms:modified xsi:type="dcterms:W3CDTF">2026-09-29T11:52:00Z</dcterms:modified>
</cp:coreProperties>
</file>