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703999E0" w:rsidR="00C57FA5" w:rsidRPr="004C07DA" w:rsidRDefault="00C57FA5">
      <w:pPr>
        <w:jc w:val="center"/>
        <w:rPr>
          <w:rFonts w:ascii="Verdana" w:hAnsi="Verdana"/>
          <w:b/>
          <w:bCs/>
          <w:sz w:val="20"/>
          <w:szCs w:val="20"/>
        </w:rPr>
      </w:pPr>
      <w:del w:id="0" w:author="Juhász-Varga Viktória" w:date="2026-09-29T13:31:00Z">
        <w:r w:rsidRPr="004C07DA" w:rsidDel="006F51A3">
          <w:rPr>
            <w:rFonts w:ascii="Verdana" w:hAnsi="Verdana"/>
            <w:b/>
            <w:bCs/>
            <w:sz w:val="20"/>
            <w:szCs w:val="20"/>
          </w:rPr>
          <w:delText xml:space="preserve">…………………. </w:delText>
        </w:r>
      </w:del>
      <w:ins w:id="1" w:author="Juhász-Varga Viktória" w:date="2026-09-29T13:31:00Z">
        <w:r w:rsidR="006F51A3">
          <w:rPr>
            <w:rFonts w:ascii="Verdana" w:hAnsi="Verdana"/>
            <w:b/>
            <w:bCs/>
            <w:sz w:val="20"/>
            <w:szCs w:val="20"/>
          </w:rPr>
          <w:t xml:space="preserve">Balatonvilágos Község </w:t>
        </w:r>
      </w:ins>
      <w:r w:rsidRPr="004C07DA">
        <w:rPr>
          <w:rFonts w:ascii="Verdana" w:hAnsi="Verdana"/>
          <w:b/>
          <w:bCs/>
          <w:sz w:val="20"/>
          <w:szCs w:val="20"/>
        </w:rPr>
        <w:t>Önkormányzata a</w:t>
      </w:r>
      <w:r w:rsidR="004F7DF0">
        <w:rPr>
          <w:rFonts w:ascii="Verdana" w:hAnsi="Verdana"/>
          <w:b/>
          <w:bCs/>
          <w:sz w:val="20"/>
          <w:szCs w:val="20"/>
        </w:rPr>
        <w:t xml:space="preserve">z Oktatási és Gyermekügyi </w:t>
      </w:r>
      <w:r w:rsidRPr="004C07DA">
        <w:rPr>
          <w:rFonts w:ascii="Verdana" w:hAnsi="Verdana"/>
          <w:b/>
          <w:bCs/>
          <w:sz w:val="20"/>
          <w:szCs w:val="20"/>
        </w:rPr>
        <w:t>Minisztérium</w:t>
      </w:r>
      <w:r w:rsidR="0089684C" w:rsidRPr="004C07DA">
        <w:rPr>
          <w:rFonts w:ascii="Verdana" w:hAnsi="Verdana"/>
          <w:b/>
          <w:bCs/>
          <w:sz w:val="20"/>
          <w:szCs w:val="20"/>
        </w:rPr>
        <w:t>m</w:t>
      </w:r>
      <w:r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Pr="004C07DA">
        <w:rPr>
          <w:rFonts w:ascii="Verdana" w:hAnsi="Verdana"/>
          <w:b/>
          <w:bCs/>
          <w:sz w:val="20"/>
          <w:szCs w:val="20"/>
        </w:rPr>
        <w:t>26</w:t>
      </w:r>
      <w:r w:rsidR="009C4BAB" w:rsidRPr="004C07DA">
        <w:rPr>
          <w:rFonts w:ascii="Verdana" w:hAnsi="Verdana"/>
          <w:b/>
          <w:bCs/>
          <w:sz w:val="20"/>
          <w:szCs w:val="20"/>
        </w:rPr>
        <w:t>.</w:t>
      </w:r>
      <w:r w:rsidRPr="004C07DA">
        <w:rPr>
          <w:rFonts w:ascii="Verdana" w:hAnsi="Verdana"/>
          <w:b/>
          <w:bCs/>
          <w:sz w:val="20"/>
          <w:szCs w:val="20"/>
        </w:rPr>
        <w:t>) Korm</w:t>
      </w:r>
      <w:r w:rsidR="004F7DF0">
        <w:rPr>
          <w:rFonts w:ascii="Verdana" w:hAnsi="Verdana"/>
          <w:b/>
          <w:bCs/>
          <w:sz w:val="20"/>
          <w:szCs w:val="20"/>
        </w:rPr>
        <w:t xml:space="preserve">. </w:t>
      </w:r>
      <w:r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w:t>
      </w:r>
      <w:proofErr w:type="spellStart"/>
      <w:r w:rsidR="004F7DF0">
        <w:rPr>
          <w:rFonts w:ascii="Verdana" w:hAnsi="Verdana"/>
          <w:color w:val="000000"/>
          <w:sz w:val="20"/>
          <w:szCs w:val="20"/>
        </w:rPr>
        <w:t>Nftv</w:t>
      </w:r>
      <w:proofErr w:type="spellEnd"/>
      <w:r w:rsidR="004F7DF0">
        <w:rPr>
          <w:rFonts w:ascii="Verdana" w:hAnsi="Verdana"/>
          <w:color w:val="000000"/>
          <w:sz w:val="20"/>
          <w:szCs w:val="20"/>
        </w:rPr>
        <w:t>.)</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w:t>
      </w:r>
      <w:proofErr w:type="spellStart"/>
      <w:r w:rsidR="004F7DF0">
        <w:rPr>
          <w:rFonts w:ascii="Verdana" w:hAnsi="Verdana"/>
          <w:b/>
          <w:bCs/>
          <w:sz w:val="20"/>
          <w:szCs w:val="20"/>
          <w:lang w:eastAsia="en-US"/>
        </w:rPr>
        <w:t>Nftv</w:t>
      </w:r>
      <w:proofErr w:type="spellEnd"/>
      <w:r w:rsidR="004F7DF0">
        <w:rPr>
          <w:rFonts w:ascii="Verdana" w:hAnsi="Verdana"/>
          <w:b/>
          <w:bCs/>
          <w:sz w:val="20"/>
          <w:szCs w:val="20"/>
          <w:lang w:eastAsia="en-US"/>
        </w:rPr>
        <w:t xml:space="preserve">.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r w:rsidRPr="004C07DA">
        <w:rPr>
          <w:rFonts w:ascii="Verdana" w:hAnsi="Verdana"/>
          <w:b/>
          <w:sz w:val="20"/>
          <w:szCs w:val="20"/>
        </w:rPr>
        <w:t>2. A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a rendvédelmi feladatokat ellátó szervek hivatásos</w:t>
      </w:r>
      <w:del w:id="2" w:author="Juhász-Varga Viktória" w:date="2026-09-29T13:45:00Z">
        <w:r w:rsidRPr="004C07DA" w:rsidDel="00C83DFE">
          <w:rPr>
            <w:rFonts w:ascii="Verdana" w:hAnsi="Verdana" w:cs="Arial"/>
            <w:bCs/>
            <w:sz w:val="20"/>
            <w:szCs w:val="20"/>
          </w:rPr>
          <w:delText xml:space="preserve"> </w:delText>
        </w:r>
      </w:del>
      <w:r w:rsidRPr="004C07DA">
        <w:rPr>
          <w:rFonts w:ascii="Verdana" w:hAnsi="Verdana" w:cs="Arial"/>
          <w:bCs/>
          <w:sz w:val="20"/>
          <w:szCs w:val="20"/>
        </w:rPr>
        <w:t xml:space="preserve">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76EB0255"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del w:id="3" w:author="Juhász-Varga Viktória" w:date="2026-09-29T13:48:00Z">
        <w:r w:rsidRPr="004C07DA" w:rsidDel="00A70502">
          <w:rPr>
            <w:rFonts w:ascii="Verdana" w:hAnsi="Verdana"/>
            <w:bCs/>
            <w:sz w:val="20"/>
            <w:szCs w:val="20"/>
          </w:rPr>
          <w:delText>nem</w:delText>
        </w:r>
      </w:del>
      <w:ins w:id="4" w:author="Juhász-Varga Viktória" w:date="2026-09-29T13:48:00Z">
        <w:r w:rsidR="00A70502" w:rsidRPr="004C07DA">
          <w:rPr>
            <w:rFonts w:ascii="Verdana" w:hAnsi="Verdana"/>
            <w:bCs/>
            <w:sz w:val="20"/>
            <w:szCs w:val="20"/>
          </w:rPr>
          <w:t>nem,</w:t>
        </w:r>
      </w:ins>
      <w:r w:rsidRPr="004C07DA">
        <w:rPr>
          <w:rFonts w:ascii="Verdana" w:hAnsi="Verdana"/>
          <w:bCs/>
          <w:sz w:val="20"/>
          <w:szCs w:val="20"/>
        </w:rPr>
        <w:t xml:space="preserve">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r w:rsidRPr="004C07DA">
        <w:rPr>
          <w:rFonts w:ascii="Verdana" w:hAnsi="Verdana"/>
          <w:b/>
          <w:bCs/>
          <w:sz w:val="20"/>
          <w:szCs w:val="20"/>
        </w:rPr>
        <w:t xml:space="preserve">3. A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A70502"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775555BF" w14:textId="5EB7513B"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del w:id="5" w:author="Juhász-Varga Viktória" w:date="2026-09-29T13:48:00Z">
        <w:r w:rsidR="00CD7C2F" w:rsidRPr="004C07DA" w:rsidDel="00A70502">
          <w:rPr>
            <w:rFonts w:ascii="Verdana" w:hAnsi="Verdana"/>
            <w:sz w:val="20"/>
            <w:szCs w:val="20"/>
          </w:rPr>
          <w:delText xml:space="preserve"> </w:delText>
        </w:r>
      </w:del>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1E4EC2F1"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del w:id="6" w:author="Juhász-Varga Viktória" w:date="2026-09-29T13:48:00Z">
        <w:r w:rsidRPr="004C07DA" w:rsidDel="00A70502">
          <w:rPr>
            <w:rFonts w:ascii="Verdana" w:hAnsi="Verdana" w:cs="Arial"/>
            <w:sz w:val="20"/>
            <w:szCs w:val="20"/>
          </w:rPr>
          <w:delText>illetve</w:delText>
        </w:r>
      </w:del>
      <w:ins w:id="7" w:author="Juhász-Varga Viktória" w:date="2026-09-29T13:48:00Z">
        <w:r w:rsidR="00A70502" w:rsidRPr="004C07DA">
          <w:rPr>
            <w:rFonts w:ascii="Verdana" w:hAnsi="Verdana" w:cs="Arial"/>
            <w:sz w:val="20"/>
            <w:szCs w:val="20"/>
          </w:rPr>
          <w:t>illetve,</w:t>
        </w:r>
      </w:ins>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4F56529B"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del w:id="8" w:author="Juhász-Varga Viktória" w:date="2026-09-29T13:46:00Z">
        <w:r w:rsidR="00E85266" w:rsidRPr="00294226" w:rsidDel="00CF4CFF">
          <w:rPr>
            <w:rFonts w:ascii="Verdana" w:hAnsi="Verdana"/>
            <w:sz w:val="20"/>
            <w:szCs w:val="20"/>
          </w:rPr>
          <w:delText xml:space="preserve">….. </w:delText>
        </w:r>
      </w:del>
      <w:ins w:id="9" w:author="Juhász-Varga Viktória" w:date="2026-09-29T13:46:00Z">
        <w:r w:rsidR="00CF4CFF">
          <w:rPr>
            <w:rFonts w:ascii="Verdana" w:hAnsi="Verdana"/>
            <w:sz w:val="20"/>
            <w:szCs w:val="20"/>
          </w:rPr>
          <w:t>8</w:t>
        </w:r>
        <w:r w:rsidR="00CF4CFF" w:rsidRPr="00294226">
          <w:rPr>
            <w:rFonts w:ascii="Verdana" w:hAnsi="Verdana"/>
            <w:sz w:val="20"/>
            <w:szCs w:val="20"/>
          </w:rPr>
          <w:t xml:space="preserve"> </w:t>
        </w:r>
      </w:ins>
      <w:r w:rsidR="00E85266" w:rsidRPr="00294226">
        <w:rPr>
          <w:rFonts w:ascii="Verdana" w:hAnsi="Verdana"/>
          <w:sz w:val="20"/>
          <w:szCs w:val="20"/>
        </w:rPr>
        <w:t>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proofErr w:type="spellStart"/>
      <w:r w:rsidR="00C57FA5" w:rsidRPr="004C07DA">
        <w:rPr>
          <w:rFonts w:ascii="Verdana" w:hAnsi="Verdana"/>
          <w:sz w:val="20"/>
          <w:szCs w:val="20"/>
        </w:rPr>
        <w:t>formailag</w:t>
      </w:r>
      <w:proofErr w:type="spellEnd"/>
      <w:r w:rsidR="00C57FA5" w:rsidRPr="004C07DA">
        <w:rPr>
          <w:rFonts w:ascii="Verdana" w:hAnsi="Verdana"/>
          <w:sz w:val="20"/>
          <w:szCs w:val="20"/>
        </w:rPr>
        <w:t xml:space="preserve">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w:t>
      </w:r>
      <w:proofErr w:type="spellStart"/>
      <w:r w:rsidR="00F94896" w:rsidRPr="004C07DA">
        <w:rPr>
          <w:rFonts w:ascii="Verdana" w:hAnsi="Verdana"/>
          <w:sz w:val="20"/>
          <w:szCs w:val="20"/>
        </w:rPr>
        <w:t>formailag</w:t>
      </w:r>
      <w:proofErr w:type="spellEnd"/>
      <w:r w:rsidR="00F94896" w:rsidRPr="004C07DA">
        <w:rPr>
          <w:rFonts w:ascii="Verdana" w:hAnsi="Verdana"/>
          <w:sz w:val="20"/>
          <w:szCs w:val="20"/>
        </w:rPr>
        <w:t xml:space="preserve">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 xml:space="preserve">z </w:t>
      </w:r>
      <w:proofErr w:type="spellStart"/>
      <w:proofErr w:type="gramStart"/>
      <w:r w:rsidR="00D66795">
        <w:rPr>
          <w:rFonts w:ascii="Verdana" w:hAnsi="Verdana"/>
          <w:sz w:val="20"/>
          <w:szCs w:val="20"/>
        </w:rPr>
        <w:t>Nftv</w:t>
      </w:r>
      <w:proofErr w:type="spellEnd"/>
      <w:r w:rsidR="00D66795">
        <w:rPr>
          <w:rFonts w:ascii="Verdana" w:hAnsi="Verdana"/>
          <w:sz w:val="20"/>
          <w:szCs w:val="20"/>
        </w:rPr>
        <w:t>.-</w:t>
      </w:r>
      <w:proofErr w:type="gramEnd"/>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xml:space="preserve">, majd a jogosult hallgatók után </w:t>
      </w:r>
      <w:proofErr w:type="spellStart"/>
      <w:r w:rsidRPr="004C07DA">
        <w:rPr>
          <w:rFonts w:ascii="Verdana" w:hAnsi="Verdana"/>
          <w:sz w:val="20"/>
          <w:szCs w:val="20"/>
        </w:rPr>
        <w:t>továbbutalja</w:t>
      </w:r>
      <w:proofErr w:type="spellEnd"/>
      <w:r w:rsidRPr="004C07DA">
        <w:rPr>
          <w:rFonts w:ascii="Verdana" w:hAnsi="Verdana"/>
          <w:sz w:val="20"/>
          <w:szCs w:val="20"/>
        </w:rPr>
        <w:t xml:space="preserve">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005C0C64" w:rsidRPr="004C07DA">
        <w:rPr>
          <w:rFonts w:ascii="Verdana" w:hAnsi="Verdana"/>
          <w:sz w:val="20"/>
          <w:szCs w:val="20"/>
        </w:rPr>
        <w:t>Szjatv</w:t>
      </w:r>
      <w:proofErr w:type="spellEnd"/>
      <w:r w:rsidR="005C0C64" w:rsidRPr="004C07DA">
        <w:rPr>
          <w:rFonts w:ascii="Verdana" w:hAnsi="Verdana"/>
          <w:sz w:val="20"/>
          <w:szCs w:val="20"/>
        </w:rPr>
        <w:t>.</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Default="00C57FA5">
      <w:pPr>
        <w:tabs>
          <w:tab w:val="num" w:pos="0"/>
        </w:tabs>
        <w:jc w:val="center"/>
        <w:rPr>
          <w:ins w:id="10" w:author="Juhász-Varga Viktória" w:date="2026-09-29T13:46:00Z"/>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p w14:paraId="77DA51DD" w14:textId="77777777" w:rsidR="00CF4CFF" w:rsidRDefault="00CF4CFF" w:rsidP="00CF4CFF">
      <w:pPr>
        <w:tabs>
          <w:tab w:val="num" w:pos="0"/>
        </w:tabs>
        <w:rPr>
          <w:ins w:id="11" w:author="Juhász-Varga Viktória" w:date="2026-09-29T13:46:00Z"/>
          <w:rFonts w:ascii="Verdana" w:hAnsi="Verdana"/>
          <w:sz w:val="20"/>
          <w:szCs w:val="20"/>
        </w:rPr>
      </w:pPr>
    </w:p>
    <w:p w14:paraId="0EA0DE27" w14:textId="77777777" w:rsidR="00CF4CFF" w:rsidRDefault="00CF4CFF" w:rsidP="00CF4CFF">
      <w:pPr>
        <w:tabs>
          <w:tab w:val="num" w:pos="0"/>
        </w:tabs>
        <w:rPr>
          <w:ins w:id="12" w:author="Juhász-Varga Viktória" w:date="2026-09-29T13:46:00Z"/>
          <w:rFonts w:ascii="Verdana" w:hAnsi="Verdana"/>
          <w:sz w:val="20"/>
          <w:szCs w:val="20"/>
        </w:rPr>
      </w:pPr>
    </w:p>
    <w:p w14:paraId="261509FF" w14:textId="047B70BE" w:rsidR="00CF4CFF" w:rsidRDefault="00CF4CFF" w:rsidP="00CF4CFF">
      <w:pPr>
        <w:tabs>
          <w:tab w:val="num" w:pos="0"/>
        </w:tabs>
        <w:rPr>
          <w:ins w:id="13" w:author="Juhász-Varga Viktória" w:date="2026-09-29T13:46:00Z"/>
          <w:rFonts w:ascii="Verdana" w:hAnsi="Verdana"/>
          <w:sz w:val="20"/>
          <w:szCs w:val="20"/>
        </w:rPr>
      </w:pPr>
      <w:ins w:id="14" w:author="Juhász-Varga Viktória" w:date="2026-09-29T13:46:00Z">
        <w:r>
          <w:rPr>
            <w:rFonts w:ascii="Verdana" w:hAnsi="Verdana"/>
            <w:sz w:val="20"/>
            <w:szCs w:val="20"/>
          </w:rPr>
          <w:t xml:space="preserve">Balatonvilágos, 2026. szeptember 30. </w:t>
        </w:r>
      </w:ins>
    </w:p>
    <w:p w14:paraId="7335620E" w14:textId="77777777" w:rsidR="00CF4CFF" w:rsidRDefault="00CF4CFF" w:rsidP="00CF4CFF">
      <w:pPr>
        <w:tabs>
          <w:tab w:val="num" w:pos="0"/>
        </w:tabs>
        <w:rPr>
          <w:ins w:id="15" w:author="Juhász-Varga Viktória" w:date="2026-09-29T13:46:00Z"/>
          <w:rFonts w:ascii="Verdana" w:hAnsi="Verdana"/>
          <w:sz w:val="20"/>
          <w:szCs w:val="20"/>
        </w:rPr>
      </w:pPr>
    </w:p>
    <w:p w14:paraId="26384ABC" w14:textId="3BC539ED" w:rsidR="00CF4CFF" w:rsidRDefault="00CF4CFF" w:rsidP="00CF4CFF">
      <w:pPr>
        <w:tabs>
          <w:tab w:val="num" w:pos="0"/>
        </w:tabs>
        <w:rPr>
          <w:ins w:id="16" w:author="Juhász-Varga Viktória" w:date="2026-09-29T13:47:00Z"/>
          <w:rFonts w:ascii="Verdana" w:hAnsi="Verdana"/>
          <w:sz w:val="20"/>
          <w:szCs w:val="20"/>
        </w:rPr>
      </w:pPr>
      <w:ins w:id="17" w:author="Juhász-Varga Viktória" w:date="2026-09-29T13:46:00Z">
        <w:r>
          <w:rPr>
            <w:rFonts w:ascii="Verdana" w:hAnsi="Verdana"/>
            <w:sz w:val="20"/>
            <w:szCs w:val="20"/>
          </w:rPr>
          <w:tab/>
        </w:r>
        <w:r>
          <w:rPr>
            <w:rFonts w:ascii="Verdana" w:hAnsi="Verdana"/>
            <w:sz w:val="20"/>
            <w:szCs w:val="20"/>
          </w:rPr>
          <w:tab/>
        </w:r>
        <w:r>
          <w:rPr>
            <w:rFonts w:ascii="Verdana" w:hAnsi="Verdana"/>
            <w:sz w:val="20"/>
            <w:szCs w:val="20"/>
          </w:rPr>
          <w:tab/>
        </w:r>
      </w:ins>
      <w:ins w:id="18" w:author="Juhász-Varga Viktória" w:date="2026-09-29T13:47:00Z">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Takács Károly Béla</w:t>
        </w:r>
      </w:ins>
    </w:p>
    <w:p w14:paraId="173CC562" w14:textId="1B1BA974" w:rsidR="00CF4CFF" w:rsidRPr="004C07DA" w:rsidRDefault="00CF4CFF" w:rsidP="00CF4CFF">
      <w:pPr>
        <w:tabs>
          <w:tab w:val="num" w:pos="0"/>
        </w:tabs>
        <w:rPr>
          <w:rFonts w:ascii="Verdana" w:hAnsi="Verdana"/>
          <w:sz w:val="20"/>
          <w:szCs w:val="20"/>
        </w:rPr>
        <w:pPrChange w:id="19" w:author="Juhász-Varga Viktória" w:date="2026-09-29T13:46:00Z">
          <w:pPr>
            <w:tabs>
              <w:tab w:val="num" w:pos="0"/>
            </w:tabs>
            <w:jc w:val="center"/>
          </w:pPr>
        </w:pPrChange>
      </w:pPr>
      <w:ins w:id="20" w:author="Juhász-Varga Viktória" w:date="2026-09-29T13:47:00Z">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 xml:space="preserve">     polgármester</w:t>
        </w:r>
      </w:ins>
    </w:p>
    <w:sectPr w:rsidR="00CF4CFF"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03655" w14:textId="77777777" w:rsidR="005E014D" w:rsidRDefault="005E014D" w:rsidP="002B7428">
      <w:r>
        <w:separator/>
      </w:r>
    </w:p>
  </w:endnote>
  <w:endnote w:type="continuationSeparator" w:id="0">
    <w:p w14:paraId="5868F287" w14:textId="77777777" w:rsidR="005E014D" w:rsidRDefault="005E014D"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99784941"/>
      <w:docPartObj>
        <w:docPartGallery w:val="Page Numbers (Bottom of Page)"/>
        <w:docPartUnique/>
      </w:docPartObj>
    </w:sdtPr>
    <w:sdtEndPr>
      <w:rPr>
        <w:rFonts w:ascii="Arial" w:hAnsi="Arial" w:cs="Arial"/>
      </w:rPr>
    </w:sdtEndPr>
    <w:sdtContent>
      <w:p w14:paraId="286CAB90" w14:textId="29543604"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884BD7">
          <w:rPr>
            <w:rFonts w:ascii="Arial" w:hAnsi="Arial" w:cs="Arial"/>
            <w:noProof/>
            <w:sz w:val="20"/>
            <w:szCs w:val="20"/>
          </w:rPr>
          <w:t>1</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C341A" w14:textId="77777777" w:rsidR="005E014D" w:rsidRDefault="005E014D" w:rsidP="002B7428">
      <w:r>
        <w:separator/>
      </w:r>
    </w:p>
  </w:footnote>
  <w:footnote w:type="continuationSeparator" w:id="0">
    <w:p w14:paraId="68D606A6" w14:textId="77777777" w:rsidR="005E014D" w:rsidRDefault="005E014D"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800657346">
    <w:abstractNumId w:val="3"/>
  </w:num>
  <w:num w:numId="2" w16cid:durableId="1185829051">
    <w:abstractNumId w:val="20"/>
  </w:num>
  <w:num w:numId="3" w16cid:durableId="141429514">
    <w:abstractNumId w:val="8"/>
  </w:num>
  <w:num w:numId="4" w16cid:durableId="460535874">
    <w:abstractNumId w:val="18"/>
  </w:num>
  <w:num w:numId="5" w16cid:durableId="959844554">
    <w:abstractNumId w:val="19"/>
  </w:num>
  <w:num w:numId="6" w16cid:durableId="1638413012">
    <w:abstractNumId w:val="12"/>
  </w:num>
  <w:num w:numId="7" w16cid:durableId="2087651132">
    <w:abstractNumId w:val="2"/>
  </w:num>
  <w:num w:numId="8" w16cid:durableId="506528123">
    <w:abstractNumId w:val="5"/>
  </w:num>
  <w:num w:numId="9" w16cid:durableId="104082853">
    <w:abstractNumId w:val="4"/>
  </w:num>
  <w:num w:numId="10" w16cid:durableId="1391420424">
    <w:abstractNumId w:val="14"/>
  </w:num>
  <w:num w:numId="11" w16cid:durableId="322582920">
    <w:abstractNumId w:val="17"/>
  </w:num>
  <w:num w:numId="12" w16cid:durableId="1853715458">
    <w:abstractNumId w:val="1"/>
  </w:num>
  <w:num w:numId="13" w16cid:durableId="788865523">
    <w:abstractNumId w:val="7"/>
  </w:num>
  <w:num w:numId="14" w16cid:durableId="396393619">
    <w:abstractNumId w:val="15"/>
  </w:num>
  <w:num w:numId="15" w16cid:durableId="1187259180">
    <w:abstractNumId w:val="9"/>
  </w:num>
  <w:num w:numId="16" w16cid:durableId="713891923">
    <w:abstractNumId w:val="13"/>
  </w:num>
  <w:num w:numId="17" w16cid:durableId="463550375">
    <w:abstractNumId w:val="16"/>
  </w:num>
  <w:num w:numId="18" w16cid:durableId="1053315110">
    <w:abstractNumId w:val="11"/>
  </w:num>
  <w:num w:numId="19" w16cid:durableId="1803763132">
    <w:abstractNumId w:val="21"/>
  </w:num>
  <w:num w:numId="20" w16cid:durableId="1192039370">
    <w:abstractNumId w:val="6"/>
  </w:num>
  <w:num w:numId="21" w16cid:durableId="622275024">
    <w:abstractNumId w:val="0"/>
  </w:num>
  <w:num w:numId="22" w16cid:durableId="210056171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uhász-Varga Viktória">
    <w15:presenceInfo w15:providerId="AD" w15:userId="S-1-5-21-224308137-3734887557-2022093954-34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0DC5"/>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51A3"/>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5A0"/>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0502"/>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26421"/>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149E"/>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11F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3DFE"/>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4CFF"/>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B3788-96BE-4B95-985D-1B8D9096F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3034</Words>
  <Characters>22270</Characters>
  <Application>Microsoft Office Word</Application>
  <DocSecurity>0</DocSecurity>
  <Lines>185</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25254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Juhász-Varga Viktória</cp:lastModifiedBy>
  <cp:revision>5</cp:revision>
  <cp:lastPrinted>2021-07-30T06:52:00Z</cp:lastPrinted>
  <dcterms:created xsi:type="dcterms:W3CDTF">2026-09-01T06:25:00Z</dcterms:created>
  <dcterms:modified xsi:type="dcterms:W3CDTF">2026-09-29T11:48:00Z</dcterms:modified>
</cp:coreProperties>
</file>