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283" w:rsidRDefault="00185283" w:rsidP="00185283">
      <w:pPr>
        <w:tabs>
          <w:tab w:val="center" w:pos="4536"/>
          <w:tab w:val="right" w:pos="9072"/>
        </w:tabs>
        <w:jc w:val="center"/>
      </w:pPr>
      <w:r>
        <w:rPr>
          <w:b/>
          <w:smallCaps/>
          <w:sz w:val="28"/>
          <w:szCs w:val="28"/>
        </w:rPr>
        <w:t>Balatonvilágos Község Önkormányzata</w:t>
      </w:r>
    </w:p>
    <w:p w:rsidR="00185283" w:rsidRDefault="00185283" w:rsidP="00185283">
      <w:pPr>
        <w:tabs>
          <w:tab w:val="center" w:pos="4536"/>
          <w:tab w:val="right" w:pos="9072"/>
        </w:tabs>
        <w:jc w:val="center"/>
      </w:pPr>
      <w:r>
        <w:rPr>
          <w:b/>
          <w:smallCaps/>
          <w:sz w:val="28"/>
          <w:szCs w:val="28"/>
        </w:rPr>
        <w:t>Polgármester</w:t>
      </w:r>
    </w:p>
    <w:p w:rsidR="00185283" w:rsidRDefault="00185283" w:rsidP="00185283">
      <w:pPr>
        <w:keepNext/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b/>
          <w:smallCaps/>
          <w:sz w:val="24"/>
          <w:szCs w:val="24"/>
        </w:rPr>
      </w:pPr>
    </w:p>
    <w:p w:rsidR="00185283" w:rsidRDefault="00185283" w:rsidP="00185283">
      <w:pPr>
        <w:pStyle w:val="Default"/>
        <w:spacing w:before="120"/>
        <w:jc w:val="center"/>
      </w:pPr>
      <w:r>
        <w:rPr>
          <w:sz w:val="20"/>
          <w:szCs w:val="20"/>
        </w:rPr>
        <w:t>8171 BALATONVILÁGOS, CSÓK ISTVÁN S</w:t>
      </w:r>
      <w:r w:rsidR="009A3EEF">
        <w:rPr>
          <w:sz w:val="20"/>
          <w:szCs w:val="20"/>
        </w:rPr>
        <w:t>ÉTÁNY 38. TELEFON +36 88 480845</w:t>
      </w:r>
    </w:p>
    <w:p w:rsidR="00185283" w:rsidRDefault="00185283" w:rsidP="00185283">
      <w:pPr>
        <w:rPr>
          <w:b/>
          <w:sz w:val="24"/>
          <w:szCs w:val="24"/>
        </w:rPr>
      </w:pPr>
    </w:p>
    <w:p w:rsidR="00185283" w:rsidRDefault="00185283" w:rsidP="00185283">
      <w:pPr>
        <w:ind w:left="4678"/>
        <w:rPr>
          <w:b/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</w:pPr>
      <w:r>
        <w:rPr>
          <w:sz w:val="24"/>
          <w:szCs w:val="24"/>
        </w:rPr>
        <w:t>Az előterjesztés törvényességi</w:t>
      </w:r>
    </w:p>
    <w:p w:rsidR="00185283" w:rsidRDefault="00185283" w:rsidP="00185283">
      <w:pPr>
        <w:ind w:left="4678"/>
      </w:pPr>
      <w:proofErr w:type="gramStart"/>
      <w:r>
        <w:rPr>
          <w:sz w:val="24"/>
          <w:szCs w:val="24"/>
        </w:rPr>
        <w:t>szempontból</w:t>
      </w:r>
      <w:proofErr w:type="gramEnd"/>
      <w:r>
        <w:rPr>
          <w:sz w:val="24"/>
          <w:szCs w:val="24"/>
        </w:rPr>
        <w:t xml:space="preserve"> megfelelő.</w:t>
      </w:r>
    </w:p>
    <w:p w:rsidR="00185283" w:rsidRDefault="004458A2" w:rsidP="00185283">
      <w:pPr>
        <w:ind w:left="4678"/>
      </w:pPr>
      <w:r>
        <w:rPr>
          <w:sz w:val="24"/>
          <w:szCs w:val="24"/>
        </w:rPr>
        <w:t>Siófok, 2023</w:t>
      </w:r>
      <w:r w:rsidR="00581155">
        <w:rPr>
          <w:sz w:val="24"/>
          <w:szCs w:val="24"/>
        </w:rPr>
        <w:t>.</w:t>
      </w:r>
      <w:r>
        <w:rPr>
          <w:sz w:val="24"/>
          <w:szCs w:val="24"/>
        </w:rPr>
        <w:t xml:space="preserve"> február</w:t>
      </w: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jc w:val="center"/>
      </w:pPr>
      <w:proofErr w:type="gramStart"/>
      <w:r>
        <w:rPr>
          <w:b/>
          <w:sz w:val="24"/>
          <w:szCs w:val="24"/>
        </w:rPr>
        <w:t>dr.</w:t>
      </w:r>
      <w:proofErr w:type="gramEnd"/>
      <w:r>
        <w:rPr>
          <w:b/>
          <w:sz w:val="24"/>
          <w:szCs w:val="24"/>
        </w:rPr>
        <w:t xml:space="preserve"> Boda Zsuzsanna</w:t>
      </w:r>
    </w:p>
    <w:p w:rsidR="00185283" w:rsidRDefault="00185283" w:rsidP="00185283">
      <w:pPr>
        <w:ind w:left="4678"/>
        <w:jc w:val="center"/>
      </w:pPr>
      <w:proofErr w:type="gramStart"/>
      <w:r>
        <w:rPr>
          <w:sz w:val="24"/>
          <w:szCs w:val="24"/>
        </w:rPr>
        <w:t>jegyző</w:t>
      </w:r>
      <w:proofErr w:type="gramEnd"/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</w:pPr>
      <w:r>
        <w:rPr>
          <w:b/>
          <w:sz w:val="28"/>
          <w:szCs w:val="28"/>
          <w:u w:val="single"/>
        </w:rPr>
        <w:t>E L Ő T E R J E S Z T É S</w:t>
      </w:r>
    </w:p>
    <w:p w:rsidR="00185283" w:rsidRDefault="00185283" w:rsidP="00185283">
      <w:pPr>
        <w:jc w:val="center"/>
        <w:rPr>
          <w:b/>
          <w:sz w:val="28"/>
          <w:szCs w:val="28"/>
          <w:u w:val="single"/>
        </w:rPr>
      </w:pPr>
    </w:p>
    <w:p w:rsidR="00185283" w:rsidRDefault="00185283" w:rsidP="00185283">
      <w:pPr>
        <w:jc w:val="center"/>
      </w:pPr>
      <w:r>
        <w:rPr>
          <w:b/>
          <w:sz w:val="24"/>
          <w:szCs w:val="24"/>
        </w:rPr>
        <w:t>Balatonvilágos Község Önkormányzat Képviselő-testületének</w:t>
      </w:r>
    </w:p>
    <w:p w:rsidR="00185283" w:rsidRDefault="00185283" w:rsidP="00185283">
      <w:pPr>
        <w:jc w:val="center"/>
      </w:pPr>
      <w:r>
        <w:rPr>
          <w:b/>
          <w:sz w:val="24"/>
          <w:szCs w:val="24"/>
        </w:rPr>
        <w:t>202</w:t>
      </w:r>
      <w:r w:rsidR="004458A2">
        <w:rPr>
          <w:b/>
          <w:sz w:val="24"/>
          <w:szCs w:val="24"/>
        </w:rPr>
        <w:t>3</w:t>
      </w:r>
      <w:r w:rsidR="00920745">
        <w:rPr>
          <w:b/>
          <w:sz w:val="24"/>
          <w:szCs w:val="24"/>
        </w:rPr>
        <w:t xml:space="preserve">. </w:t>
      </w:r>
      <w:r w:rsidR="004458A2">
        <w:rPr>
          <w:b/>
          <w:sz w:val="24"/>
          <w:szCs w:val="24"/>
        </w:rPr>
        <w:t>február 27-ei</w:t>
      </w:r>
      <w:r>
        <w:rPr>
          <w:b/>
          <w:sz w:val="24"/>
          <w:szCs w:val="24"/>
        </w:rPr>
        <w:t xml:space="preserve"> </w:t>
      </w:r>
      <w:r w:rsidR="00E51642" w:rsidRPr="009A3EEF">
        <w:rPr>
          <w:b/>
          <w:sz w:val="24"/>
          <w:szCs w:val="24"/>
        </w:rPr>
        <w:t xml:space="preserve">soros, nyílt </w:t>
      </w:r>
      <w:r>
        <w:rPr>
          <w:b/>
          <w:sz w:val="24"/>
          <w:szCs w:val="24"/>
        </w:rPr>
        <w:t xml:space="preserve">ülésére </w:t>
      </w:r>
    </w:p>
    <w:p w:rsidR="00185283" w:rsidRDefault="00185283" w:rsidP="00185283">
      <w:pPr>
        <w:jc w:val="center"/>
        <w:rPr>
          <w:b/>
          <w:sz w:val="24"/>
          <w:szCs w:val="24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AD0420" w:rsidRDefault="00AD0420" w:rsidP="00185283">
      <w:pPr>
        <w:rPr>
          <w:b/>
          <w:sz w:val="24"/>
          <w:szCs w:val="24"/>
          <w:u w:val="single"/>
        </w:rPr>
      </w:pPr>
    </w:p>
    <w:p w:rsidR="00AD0420" w:rsidRDefault="00AD0420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AD0420" w:rsidRPr="00AD0420" w:rsidRDefault="00185283" w:rsidP="00AD042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Tárgy:</w:t>
      </w:r>
      <w:r w:rsidR="0082650A">
        <w:rPr>
          <w:b/>
          <w:sz w:val="24"/>
          <w:szCs w:val="24"/>
        </w:rPr>
        <w:t xml:space="preserve"> </w:t>
      </w:r>
      <w:r w:rsidR="004458A2">
        <w:rPr>
          <w:sz w:val="24"/>
          <w:szCs w:val="24"/>
        </w:rPr>
        <w:t xml:space="preserve">VP6-7.2.1.1-21 kódszámú </w:t>
      </w:r>
      <w:r w:rsidR="004458A2" w:rsidRPr="004458A2">
        <w:rPr>
          <w:i/>
          <w:sz w:val="24"/>
          <w:szCs w:val="24"/>
        </w:rPr>
        <w:t>Külterületi helyi közutak fejlesztése</w:t>
      </w:r>
      <w:r w:rsidR="004458A2">
        <w:rPr>
          <w:sz w:val="24"/>
          <w:szCs w:val="24"/>
        </w:rPr>
        <w:t xml:space="preserve"> című pályázat</w:t>
      </w:r>
      <w:r w:rsidR="00AD0420">
        <w:rPr>
          <w:rFonts w:eastAsiaTheme="minorHAnsi"/>
          <w:sz w:val="24"/>
          <w:szCs w:val="24"/>
          <w:lang w:eastAsia="en-US"/>
        </w:rPr>
        <w:t xml:space="preserve"> </w:t>
      </w:r>
      <w:r w:rsidR="00E65C78">
        <w:rPr>
          <w:rFonts w:eastAsiaTheme="minorHAnsi"/>
          <w:sz w:val="24"/>
          <w:szCs w:val="24"/>
          <w:lang w:eastAsia="en-US"/>
        </w:rPr>
        <w:t>közbeszerzési eljárás lefolytatására</w:t>
      </w:r>
      <w:r w:rsidR="00581155">
        <w:rPr>
          <w:rFonts w:eastAsiaTheme="minorHAnsi"/>
          <w:sz w:val="24"/>
          <w:szCs w:val="24"/>
          <w:lang w:eastAsia="en-US"/>
        </w:rPr>
        <w:t xml:space="preserve"> beérkezett árajánlatok elbírálása</w:t>
      </w:r>
    </w:p>
    <w:p w:rsidR="00185283" w:rsidRDefault="00185283" w:rsidP="00185283">
      <w:pPr>
        <w:widowControl w:val="0"/>
        <w:jc w:val="both"/>
        <w:rPr>
          <w:sz w:val="24"/>
          <w:szCs w:val="24"/>
        </w:rPr>
      </w:pPr>
    </w:p>
    <w:p w:rsidR="00185283" w:rsidRDefault="00185283" w:rsidP="00185283">
      <w:r>
        <w:rPr>
          <w:b/>
          <w:sz w:val="24"/>
          <w:szCs w:val="24"/>
          <w:u w:val="single"/>
        </w:rPr>
        <w:t>Előterjesztő: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Takács Károly polgármester </w:t>
      </w: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r>
        <w:rPr>
          <w:b/>
          <w:sz w:val="24"/>
          <w:szCs w:val="24"/>
          <w:u w:val="single"/>
        </w:rPr>
        <w:t>Előkészítette:</w:t>
      </w:r>
      <w:r>
        <w:rPr>
          <w:sz w:val="24"/>
          <w:szCs w:val="24"/>
        </w:rPr>
        <w:t xml:space="preserve"> Siófoki Közös Önkormányzati Hivatal Balatonvilágosi Kirendeltsége</w:t>
      </w:r>
    </w:p>
    <w:p w:rsidR="00185283" w:rsidRDefault="00185283" w:rsidP="00426993">
      <w:pPr>
        <w:widowControl w:val="0"/>
        <w:spacing w:line="276" w:lineRule="auto"/>
        <w:jc w:val="both"/>
      </w:pPr>
      <w:r>
        <w:rPr>
          <w:b/>
          <w:sz w:val="24"/>
          <w:szCs w:val="24"/>
        </w:rPr>
        <w:br w:type="page"/>
      </w:r>
      <w:r>
        <w:rPr>
          <w:b/>
          <w:sz w:val="24"/>
        </w:rPr>
        <w:lastRenderedPageBreak/>
        <w:t>Tisztelt Képviselő-testület!</w:t>
      </w:r>
    </w:p>
    <w:p w:rsidR="00185283" w:rsidRDefault="00185283" w:rsidP="00426993">
      <w:pPr>
        <w:widowControl w:val="0"/>
        <w:spacing w:line="276" w:lineRule="auto"/>
        <w:jc w:val="both"/>
        <w:rPr>
          <w:sz w:val="24"/>
          <w:szCs w:val="24"/>
        </w:rPr>
      </w:pPr>
    </w:p>
    <w:p w:rsidR="004458A2" w:rsidRDefault="0082650A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</w:t>
      </w:r>
      <w:r w:rsidR="00815D7B">
        <w:rPr>
          <w:sz w:val="24"/>
          <w:szCs w:val="24"/>
        </w:rPr>
        <w:t>nk</w:t>
      </w:r>
      <w:r w:rsidR="004458A2">
        <w:rPr>
          <w:sz w:val="24"/>
          <w:szCs w:val="24"/>
        </w:rPr>
        <w:t>ormányzat Képviselő-testülete a</w:t>
      </w:r>
      <w:r>
        <w:rPr>
          <w:sz w:val="24"/>
          <w:szCs w:val="24"/>
        </w:rPr>
        <w:t xml:space="preserve"> </w:t>
      </w:r>
      <w:r w:rsidR="004458A2">
        <w:rPr>
          <w:sz w:val="24"/>
          <w:szCs w:val="24"/>
        </w:rPr>
        <w:t>61/2022.(II.28.)</w:t>
      </w:r>
      <w:r w:rsidR="00251093">
        <w:rPr>
          <w:sz w:val="24"/>
          <w:szCs w:val="24"/>
        </w:rPr>
        <w:t xml:space="preserve"> számú határozattal</w:t>
      </w:r>
      <w:r w:rsidR="00815D7B">
        <w:rPr>
          <w:sz w:val="24"/>
          <w:szCs w:val="24"/>
        </w:rPr>
        <w:t xml:space="preserve"> tudomásul vette, hogy az önkor</w:t>
      </w:r>
      <w:r w:rsidR="004458A2">
        <w:rPr>
          <w:sz w:val="24"/>
          <w:szCs w:val="24"/>
        </w:rPr>
        <w:t>mányzat pályázatot nyújtott be Magyarország</w:t>
      </w:r>
      <w:r w:rsidR="00815D7B">
        <w:rPr>
          <w:sz w:val="24"/>
          <w:szCs w:val="24"/>
        </w:rPr>
        <w:t xml:space="preserve"> Kormány</w:t>
      </w:r>
      <w:r w:rsidR="004458A2">
        <w:rPr>
          <w:sz w:val="24"/>
          <w:szCs w:val="24"/>
        </w:rPr>
        <w:t>a</w:t>
      </w:r>
      <w:r w:rsidR="00815D7B">
        <w:rPr>
          <w:sz w:val="24"/>
          <w:szCs w:val="24"/>
        </w:rPr>
        <w:t xml:space="preserve"> által kiírt </w:t>
      </w:r>
      <w:r w:rsidR="004458A2">
        <w:rPr>
          <w:sz w:val="24"/>
          <w:szCs w:val="24"/>
        </w:rPr>
        <w:t xml:space="preserve">VP6-7.2.1.1-21 azonosítószámú, Külterületi helyi közutak fejlesztése </w:t>
      </w:r>
      <w:r w:rsidR="00815D7B">
        <w:rPr>
          <w:sz w:val="24"/>
          <w:szCs w:val="24"/>
        </w:rPr>
        <w:t>támogatására.</w:t>
      </w:r>
      <w:r w:rsidR="00251093">
        <w:rPr>
          <w:sz w:val="24"/>
          <w:szCs w:val="24"/>
        </w:rPr>
        <w:t xml:space="preserve"> </w:t>
      </w:r>
    </w:p>
    <w:p w:rsidR="0082650A" w:rsidRPr="009A3EEF" w:rsidRDefault="00251093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7674">
        <w:rPr>
          <w:sz w:val="24"/>
          <w:szCs w:val="24"/>
        </w:rPr>
        <w:t xml:space="preserve">z Önkormányzat a pályázatban </w:t>
      </w:r>
      <w:r w:rsidR="00C22868">
        <w:rPr>
          <w:sz w:val="24"/>
          <w:szCs w:val="24"/>
        </w:rPr>
        <w:t>bruttó</w:t>
      </w:r>
      <w:r>
        <w:rPr>
          <w:sz w:val="24"/>
          <w:szCs w:val="24"/>
        </w:rPr>
        <w:t xml:space="preserve"> </w:t>
      </w:r>
      <w:r w:rsidR="004458A2">
        <w:rPr>
          <w:sz w:val="24"/>
          <w:szCs w:val="24"/>
        </w:rPr>
        <w:t>190.549.041</w:t>
      </w:r>
      <w:r>
        <w:rPr>
          <w:sz w:val="24"/>
          <w:szCs w:val="24"/>
        </w:rPr>
        <w:t xml:space="preserve"> F</w:t>
      </w:r>
      <w:r w:rsidR="00717674">
        <w:rPr>
          <w:sz w:val="24"/>
          <w:szCs w:val="24"/>
        </w:rPr>
        <w:t xml:space="preserve">t támogatásban részesült a </w:t>
      </w:r>
      <w:r w:rsidR="00E51642" w:rsidRPr="009A3EEF">
        <w:rPr>
          <w:sz w:val="24"/>
          <w:szCs w:val="24"/>
        </w:rPr>
        <w:t xml:space="preserve">16. napirend </w:t>
      </w:r>
      <w:r w:rsidR="00717674" w:rsidRPr="009A3EEF">
        <w:rPr>
          <w:sz w:val="24"/>
          <w:szCs w:val="24"/>
        </w:rPr>
        <w:t>mellék</w:t>
      </w:r>
      <w:r w:rsidR="00E51642" w:rsidRPr="009A3EEF">
        <w:rPr>
          <w:sz w:val="24"/>
          <w:szCs w:val="24"/>
        </w:rPr>
        <w:t>letét képező</w:t>
      </w:r>
      <w:r w:rsidR="00717674" w:rsidRPr="009A3EEF">
        <w:rPr>
          <w:sz w:val="24"/>
          <w:szCs w:val="24"/>
        </w:rPr>
        <w:t xml:space="preserve"> Támogatói okirat alapján.</w:t>
      </w:r>
    </w:p>
    <w:p w:rsidR="00B85417" w:rsidRDefault="00F334D1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Balatonvilágos Község Önkormányzata </w:t>
      </w:r>
      <w:r w:rsidR="002B7690">
        <w:rPr>
          <w:sz w:val="24"/>
          <w:szCs w:val="24"/>
        </w:rPr>
        <w:t>ár</w:t>
      </w:r>
      <w:r w:rsidR="00865B72">
        <w:rPr>
          <w:sz w:val="24"/>
          <w:szCs w:val="24"/>
        </w:rPr>
        <w:t>ajánlato</w:t>
      </w:r>
      <w:r w:rsidR="002B7690">
        <w:rPr>
          <w:sz w:val="24"/>
          <w:szCs w:val="24"/>
        </w:rPr>
        <w:t>kat</w:t>
      </w:r>
      <w:r w:rsidR="00865B72">
        <w:rPr>
          <w:sz w:val="24"/>
          <w:szCs w:val="24"/>
        </w:rPr>
        <w:t xml:space="preserve"> kért</w:t>
      </w:r>
      <w:r w:rsidR="004458A2">
        <w:rPr>
          <w:sz w:val="24"/>
          <w:szCs w:val="24"/>
        </w:rPr>
        <w:t xml:space="preserve"> a Külterületi helyi közutak fejlesztése című pályázat </w:t>
      </w:r>
      <w:r w:rsidR="00E65C78">
        <w:rPr>
          <w:sz w:val="24"/>
          <w:szCs w:val="24"/>
        </w:rPr>
        <w:t>közbeszerzési eljárás lefolytatására</w:t>
      </w:r>
      <w:r w:rsidR="00514EE8">
        <w:rPr>
          <w:sz w:val="24"/>
          <w:szCs w:val="24"/>
        </w:rPr>
        <w:t xml:space="preserve"> vonatkozóan.</w:t>
      </w:r>
    </w:p>
    <w:p w:rsidR="00717674" w:rsidRDefault="00717674" w:rsidP="00F334D1">
      <w:pPr>
        <w:jc w:val="both"/>
        <w:rPr>
          <w:sz w:val="24"/>
          <w:szCs w:val="24"/>
        </w:rPr>
      </w:pPr>
    </w:p>
    <w:p w:rsidR="00865B72" w:rsidRDefault="00865B72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áraj</w:t>
      </w:r>
      <w:r w:rsidR="00717674">
        <w:rPr>
          <w:sz w:val="24"/>
          <w:szCs w:val="24"/>
        </w:rPr>
        <w:t>ánlatkérők az alábbi vállalkozóknak</w:t>
      </w:r>
      <w:r>
        <w:rPr>
          <w:sz w:val="24"/>
          <w:szCs w:val="24"/>
        </w:rPr>
        <w:t xml:space="preserve"> kerültek kiküldésre</w:t>
      </w:r>
      <w:r w:rsidR="002B7690" w:rsidRPr="002B7690">
        <w:rPr>
          <w:sz w:val="24"/>
          <w:szCs w:val="24"/>
        </w:rPr>
        <w:t xml:space="preserve"> </w:t>
      </w:r>
      <w:r w:rsidR="002B7690">
        <w:rPr>
          <w:sz w:val="24"/>
          <w:szCs w:val="24"/>
        </w:rPr>
        <w:t>a beszerzési szabályzatnak megfelelően</w:t>
      </w:r>
      <w:r>
        <w:rPr>
          <w:sz w:val="24"/>
          <w:szCs w:val="24"/>
        </w:rPr>
        <w:t>:</w:t>
      </w:r>
    </w:p>
    <w:p w:rsidR="00E65C78" w:rsidRPr="00E65C78" w:rsidRDefault="00E65C78" w:rsidP="00E65C78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E65C78">
        <w:rPr>
          <w:sz w:val="24"/>
          <w:szCs w:val="24"/>
        </w:rPr>
        <w:t>Dr. Körmendi Miklós Ügyvédi Iroda (1117 Budapest, Baranyai tér 8. I. em. 4.)</w:t>
      </w:r>
    </w:p>
    <w:p w:rsidR="00E65C78" w:rsidRPr="00E65C78" w:rsidRDefault="00E65C78" w:rsidP="00E65C78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E65C78">
        <w:rPr>
          <w:sz w:val="24"/>
          <w:szCs w:val="24"/>
        </w:rPr>
        <w:t xml:space="preserve">New </w:t>
      </w:r>
      <w:proofErr w:type="spellStart"/>
      <w:r w:rsidRPr="00E65C78">
        <w:rPr>
          <w:sz w:val="24"/>
          <w:szCs w:val="24"/>
        </w:rPr>
        <w:t>ChainBridge</w:t>
      </w:r>
      <w:proofErr w:type="spellEnd"/>
      <w:r w:rsidRPr="00E65C78">
        <w:rPr>
          <w:sz w:val="24"/>
          <w:szCs w:val="24"/>
        </w:rPr>
        <w:t xml:space="preserve"> Consulting Szolgáltató és Tanácsadó Kft. (1051 Budapest, Nádor utca 5. 2. em. 6.)</w:t>
      </w:r>
    </w:p>
    <w:p w:rsidR="00E65C78" w:rsidRPr="00E65C78" w:rsidRDefault="00E65C78" w:rsidP="00E65C78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E65C78">
        <w:rPr>
          <w:sz w:val="24"/>
          <w:szCs w:val="24"/>
        </w:rPr>
        <w:t xml:space="preserve">Kátay és </w:t>
      </w:r>
      <w:proofErr w:type="spellStart"/>
      <w:r w:rsidRPr="00E65C78">
        <w:rPr>
          <w:sz w:val="24"/>
          <w:szCs w:val="24"/>
        </w:rPr>
        <w:t>Mrovcza</w:t>
      </w:r>
      <w:proofErr w:type="spellEnd"/>
      <w:r w:rsidRPr="00E65C78">
        <w:rPr>
          <w:sz w:val="24"/>
          <w:szCs w:val="24"/>
        </w:rPr>
        <w:t xml:space="preserve"> Ügyvédi Iroda (1104 Budapest, Sörgyár utca 84. 2. </w:t>
      </w:r>
      <w:proofErr w:type="spellStart"/>
      <w:r w:rsidRPr="00E65C78">
        <w:rPr>
          <w:sz w:val="24"/>
          <w:szCs w:val="24"/>
        </w:rPr>
        <w:t>lph</w:t>
      </w:r>
      <w:proofErr w:type="spellEnd"/>
      <w:r w:rsidRPr="00E65C78">
        <w:rPr>
          <w:sz w:val="24"/>
          <w:szCs w:val="24"/>
        </w:rPr>
        <w:t>. II./10.)</w:t>
      </w:r>
    </w:p>
    <w:p w:rsidR="00514EE8" w:rsidRPr="00514EE8" w:rsidRDefault="00514EE8" w:rsidP="00514EE8">
      <w:pPr>
        <w:spacing w:line="276" w:lineRule="auto"/>
        <w:ind w:left="360"/>
        <w:jc w:val="both"/>
        <w:rPr>
          <w:sz w:val="24"/>
          <w:szCs w:val="24"/>
        </w:rPr>
      </w:pPr>
    </w:p>
    <w:p w:rsidR="00717674" w:rsidRDefault="00717674" w:rsidP="00717674">
      <w:pPr>
        <w:jc w:val="both"/>
        <w:rPr>
          <w:sz w:val="24"/>
          <w:szCs w:val="24"/>
        </w:rPr>
      </w:pPr>
      <w:r w:rsidRPr="00717674">
        <w:rPr>
          <w:sz w:val="24"/>
          <w:szCs w:val="24"/>
        </w:rPr>
        <w:t>A vállalkozók megkeresésünkre az alábbi árajánlatot adták:</w:t>
      </w:r>
    </w:p>
    <w:p w:rsidR="0067046B" w:rsidRDefault="0067046B" w:rsidP="00717674">
      <w:pPr>
        <w:jc w:val="both"/>
        <w:rPr>
          <w:sz w:val="24"/>
          <w:szCs w:val="24"/>
        </w:rPr>
      </w:pPr>
    </w:p>
    <w:tbl>
      <w:tblPr>
        <w:tblStyle w:val="Rcsostblzat"/>
        <w:tblW w:w="9062" w:type="dxa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E65C78" w:rsidRPr="00E65C78" w:rsidTr="00E65C78">
        <w:tc>
          <w:tcPr>
            <w:tcW w:w="2264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>Vállalkozó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>Nettó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>Áfa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>Bruttó</w:t>
            </w:r>
          </w:p>
        </w:tc>
      </w:tr>
      <w:tr w:rsidR="00E65C78" w:rsidRPr="00E65C78" w:rsidTr="00E65C78">
        <w:tc>
          <w:tcPr>
            <w:tcW w:w="2264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>Dr. Körmendi Miklós Ügyvédi Iroda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2.000.000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540.000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2.540.000 Ft</w:t>
            </w:r>
          </w:p>
        </w:tc>
      </w:tr>
      <w:tr w:rsidR="00E65C78" w:rsidRPr="00E65C78" w:rsidTr="00E65C78">
        <w:tc>
          <w:tcPr>
            <w:tcW w:w="2264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 xml:space="preserve">New </w:t>
            </w:r>
            <w:proofErr w:type="spellStart"/>
            <w:r w:rsidRPr="00E65C78">
              <w:rPr>
                <w:b/>
                <w:sz w:val="24"/>
                <w:szCs w:val="24"/>
              </w:rPr>
              <w:t>ChainBridge</w:t>
            </w:r>
            <w:proofErr w:type="spellEnd"/>
            <w:r w:rsidRPr="00E65C78">
              <w:rPr>
                <w:b/>
                <w:sz w:val="24"/>
                <w:szCs w:val="24"/>
              </w:rPr>
              <w:t xml:space="preserve"> Kft.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1.800.000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486.000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2.286.000 Ft</w:t>
            </w:r>
          </w:p>
        </w:tc>
      </w:tr>
      <w:tr w:rsidR="00E65C78" w:rsidRPr="00E65C78" w:rsidTr="00E65C78">
        <w:tc>
          <w:tcPr>
            <w:tcW w:w="2264" w:type="dxa"/>
          </w:tcPr>
          <w:p w:rsidR="00E65C78" w:rsidRPr="00E65C78" w:rsidRDefault="00E65C78" w:rsidP="00E65C78">
            <w:pPr>
              <w:jc w:val="both"/>
              <w:rPr>
                <w:b/>
                <w:sz w:val="24"/>
                <w:szCs w:val="24"/>
              </w:rPr>
            </w:pPr>
            <w:r w:rsidRPr="00E65C78">
              <w:rPr>
                <w:b/>
                <w:sz w:val="24"/>
                <w:szCs w:val="24"/>
              </w:rPr>
              <w:t xml:space="preserve">Kátay és </w:t>
            </w:r>
            <w:proofErr w:type="spellStart"/>
            <w:r w:rsidRPr="00E65C78">
              <w:rPr>
                <w:b/>
                <w:sz w:val="24"/>
                <w:szCs w:val="24"/>
              </w:rPr>
              <w:t>Mrovcza</w:t>
            </w:r>
            <w:proofErr w:type="spellEnd"/>
            <w:r w:rsidRPr="00E65C78">
              <w:rPr>
                <w:b/>
                <w:sz w:val="24"/>
                <w:szCs w:val="24"/>
              </w:rPr>
              <w:t xml:space="preserve"> Ügyvédi Iroda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1.550.000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418.500 Ft</w:t>
            </w:r>
          </w:p>
        </w:tc>
        <w:tc>
          <w:tcPr>
            <w:tcW w:w="2266" w:type="dxa"/>
          </w:tcPr>
          <w:p w:rsidR="00E65C78" w:rsidRPr="00E65C78" w:rsidRDefault="00E65C78" w:rsidP="00E65C78">
            <w:pPr>
              <w:jc w:val="both"/>
              <w:rPr>
                <w:sz w:val="24"/>
                <w:szCs w:val="24"/>
              </w:rPr>
            </w:pPr>
            <w:r w:rsidRPr="00E65C78">
              <w:rPr>
                <w:sz w:val="24"/>
                <w:szCs w:val="24"/>
              </w:rPr>
              <w:t>1.968.500 Ft</w:t>
            </w:r>
          </w:p>
        </w:tc>
      </w:tr>
    </w:tbl>
    <w:p w:rsidR="00E65C78" w:rsidRPr="00E65C78" w:rsidRDefault="00E65C78" w:rsidP="00E65C78">
      <w:pPr>
        <w:jc w:val="both"/>
        <w:rPr>
          <w:sz w:val="24"/>
          <w:szCs w:val="24"/>
        </w:rPr>
      </w:pPr>
    </w:p>
    <w:p w:rsidR="00F334D1" w:rsidRDefault="00F334D1" w:rsidP="00426993">
      <w:pPr>
        <w:spacing w:line="276" w:lineRule="auto"/>
        <w:jc w:val="both"/>
        <w:rPr>
          <w:sz w:val="24"/>
          <w:szCs w:val="24"/>
        </w:rPr>
      </w:pPr>
    </w:p>
    <w:p w:rsidR="006338FD" w:rsidRPr="00E43B56" w:rsidRDefault="006338FD" w:rsidP="00E65C78">
      <w:p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E43B56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legkedvezőbb ajánlatot </w:t>
      </w:r>
      <w:r w:rsidR="00641D64">
        <w:rPr>
          <w:sz w:val="24"/>
          <w:szCs w:val="24"/>
        </w:rPr>
        <w:t xml:space="preserve">a </w:t>
      </w:r>
      <w:r w:rsidR="00E65C78" w:rsidRPr="00E65C78">
        <w:rPr>
          <w:sz w:val="24"/>
          <w:szCs w:val="24"/>
        </w:rPr>
        <w:t xml:space="preserve">Kátay és </w:t>
      </w:r>
      <w:proofErr w:type="spellStart"/>
      <w:r w:rsidR="00E65C78" w:rsidRPr="00E65C78">
        <w:rPr>
          <w:sz w:val="24"/>
          <w:szCs w:val="24"/>
        </w:rPr>
        <w:t>Mrovcza</w:t>
      </w:r>
      <w:proofErr w:type="spellEnd"/>
      <w:r w:rsidR="00E65C78" w:rsidRPr="00E65C78">
        <w:rPr>
          <w:sz w:val="24"/>
          <w:szCs w:val="24"/>
        </w:rPr>
        <w:t xml:space="preserve"> Ügyvédi Iroda (1104 Budapest, Sörgyár utca 84. 2. </w:t>
      </w:r>
      <w:proofErr w:type="spellStart"/>
      <w:r w:rsidR="00E65C78" w:rsidRPr="00E65C78">
        <w:rPr>
          <w:sz w:val="24"/>
          <w:szCs w:val="24"/>
        </w:rPr>
        <w:t>lph</w:t>
      </w:r>
      <w:proofErr w:type="spellEnd"/>
      <w:r w:rsidR="00E65C78" w:rsidRPr="00E65C78">
        <w:rPr>
          <w:sz w:val="24"/>
          <w:szCs w:val="24"/>
        </w:rPr>
        <w:t>. II./10.)</w:t>
      </w:r>
      <w:r w:rsidR="00E51642">
        <w:rPr>
          <w:sz w:val="24"/>
          <w:szCs w:val="24"/>
        </w:rPr>
        <w:t xml:space="preserve"> </w:t>
      </w:r>
      <w:r w:rsidR="00641D64">
        <w:rPr>
          <w:sz w:val="24"/>
          <w:szCs w:val="24"/>
        </w:rPr>
        <w:t xml:space="preserve">adta bruttó </w:t>
      </w:r>
      <w:r w:rsidR="00E65C78">
        <w:rPr>
          <w:sz w:val="24"/>
          <w:szCs w:val="24"/>
        </w:rPr>
        <w:t>1.968.5</w:t>
      </w:r>
      <w:r w:rsidR="008B5E9A">
        <w:rPr>
          <w:sz w:val="24"/>
          <w:szCs w:val="24"/>
        </w:rPr>
        <w:t>00</w:t>
      </w:r>
      <w:r w:rsidR="00F334D1">
        <w:rPr>
          <w:sz w:val="24"/>
          <w:szCs w:val="24"/>
        </w:rPr>
        <w:t xml:space="preserve"> Ft </w:t>
      </w:r>
      <w:r>
        <w:rPr>
          <w:sz w:val="24"/>
          <w:szCs w:val="24"/>
        </w:rPr>
        <w:t>összegben.</w:t>
      </w:r>
      <w:r w:rsidR="002B7690">
        <w:rPr>
          <w:sz w:val="24"/>
          <w:szCs w:val="24"/>
        </w:rPr>
        <w:t xml:space="preserve"> </w:t>
      </w:r>
    </w:p>
    <w:p w:rsidR="006338FD" w:rsidRDefault="006338FD" w:rsidP="00426993">
      <w:pPr>
        <w:tabs>
          <w:tab w:val="left" w:pos="1160"/>
        </w:tabs>
        <w:spacing w:line="276" w:lineRule="auto"/>
        <w:jc w:val="both"/>
        <w:rPr>
          <w:sz w:val="24"/>
          <w:szCs w:val="24"/>
        </w:rPr>
      </w:pPr>
    </w:p>
    <w:p w:rsidR="00BD02B4" w:rsidRPr="00BD02B4" w:rsidRDefault="00BD02B4" w:rsidP="00426993">
      <w:pPr>
        <w:tabs>
          <w:tab w:val="left" w:pos="1160"/>
        </w:tabs>
        <w:spacing w:line="276" w:lineRule="auto"/>
        <w:jc w:val="both"/>
        <w:rPr>
          <w:sz w:val="24"/>
          <w:szCs w:val="24"/>
        </w:rPr>
      </w:pPr>
      <w:r w:rsidRPr="00BD02B4">
        <w:rPr>
          <w:sz w:val="24"/>
          <w:szCs w:val="24"/>
        </w:rPr>
        <w:t xml:space="preserve">Balatonvilágos Község Önkormányzata és Intézményeire vonatkozó Beszerzési szabályzat </w:t>
      </w:r>
      <w:r w:rsidRPr="00BD02B4">
        <w:rPr>
          <w:sz w:val="24"/>
          <w:szCs w:val="24"/>
        </w:rPr>
        <w:br/>
        <w:t>VI. fejezet 3.3. k) pontja szerint „</w:t>
      </w:r>
      <w:r w:rsidRPr="00BD02B4">
        <w:rPr>
          <w:i/>
          <w:color w:val="000000"/>
          <w:sz w:val="24"/>
          <w:szCs w:val="24"/>
        </w:rPr>
        <w:t>Az Árajánlatot kérő köteles az árajánlatokat azonos tartalommal összehasonlítani, a legalacsonyabb ellenszolgáltatást tartalmazó vagy az összességében legelőnyösebb árajánlatot választani.”</w:t>
      </w:r>
      <w:r w:rsidRPr="00BD02B4">
        <w:rPr>
          <w:color w:val="000000"/>
          <w:sz w:val="24"/>
          <w:szCs w:val="24"/>
        </w:rPr>
        <w:t xml:space="preserve"> </w:t>
      </w:r>
    </w:p>
    <w:p w:rsidR="009871D4" w:rsidRDefault="00BD02B4" w:rsidP="0072455D">
      <w:pPr>
        <w:jc w:val="both"/>
        <w:rPr>
          <w:szCs w:val="24"/>
        </w:rPr>
      </w:pPr>
      <w:r w:rsidRPr="00717674">
        <w:rPr>
          <w:sz w:val="24"/>
          <w:szCs w:val="24"/>
        </w:rPr>
        <w:t>A bíráló bizottság megvizsgálta a beérkezett árajánlatokat, melyeket formai és tartalmi szempontból megfelelőnek talált, és</w:t>
      </w:r>
      <w:r w:rsidR="00E43B56" w:rsidRPr="00717674">
        <w:rPr>
          <w:sz w:val="24"/>
          <w:szCs w:val="24"/>
        </w:rPr>
        <w:t xml:space="preserve"> egyben</w:t>
      </w:r>
      <w:r w:rsidRPr="00717674">
        <w:rPr>
          <w:sz w:val="24"/>
          <w:szCs w:val="24"/>
        </w:rPr>
        <w:t xml:space="preserve"> javasolja a </w:t>
      </w:r>
      <w:r w:rsidR="00E43B56" w:rsidRPr="00717674">
        <w:rPr>
          <w:sz w:val="24"/>
          <w:szCs w:val="24"/>
        </w:rPr>
        <w:t xml:space="preserve">Képviselő-testületnek a </w:t>
      </w:r>
      <w:r w:rsidR="006338FD" w:rsidRPr="00717674">
        <w:rPr>
          <w:sz w:val="24"/>
          <w:szCs w:val="24"/>
        </w:rPr>
        <w:t>legkedvezőbb</w:t>
      </w:r>
      <w:r w:rsidR="00C22868">
        <w:rPr>
          <w:sz w:val="24"/>
          <w:szCs w:val="24"/>
        </w:rPr>
        <w:t>,</w:t>
      </w:r>
      <w:r w:rsidR="006338FD" w:rsidRPr="00717674">
        <w:rPr>
          <w:sz w:val="24"/>
          <w:szCs w:val="24"/>
        </w:rPr>
        <w:t xml:space="preserve"> </w:t>
      </w:r>
      <w:r w:rsidR="00E65C78" w:rsidRPr="00E65C78">
        <w:rPr>
          <w:sz w:val="24"/>
          <w:szCs w:val="24"/>
        </w:rPr>
        <w:t xml:space="preserve">Kátay és </w:t>
      </w:r>
      <w:proofErr w:type="spellStart"/>
      <w:r w:rsidR="00E65C78" w:rsidRPr="00E65C78">
        <w:rPr>
          <w:sz w:val="24"/>
          <w:szCs w:val="24"/>
        </w:rPr>
        <w:t>Mrovcza</w:t>
      </w:r>
      <w:proofErr w:type="spellEnd"/>
      <w:r w:rsidR="00E65C78" w:rsidRPr="00E65C78">
        <w:rPr>
          <w:sz w:val="24"/>
          <w:szCs w:val="24"/>
        </w:rPr>
        <w:t xml:space="preserve"> Ügyvédi Iroda </w:t>
      </w:r>
      <w:r w:rsidR="00E65C78">
        <w:rPr>
          <w:sz w:val="24"/>
          <w:szCs w:val="24"/>
        </w:rPr>
        <w:t>bruttó 1.968.500 Ft</w:t>
      </w:r>
      <w:r w:rsidR="00641D64">
        <w:rPr>
          <w:sz w:val="24"/>
          <w:szCs w:val="24"/>
        </w:rPr>
        <w:t xml:space="preserve"> </w:t>
      </w:r>
      <w:r w:rsidR="00717674">
        <w:rPr>
          <w:sz w:val="24"/>
          <w:szCs w:val="24"/>
        </w:rPr>
        <w:t>összegű ajánlat</w:t>
      </w:r>
      <w:r w:rsidR="00E43B56" w:rsidRPr="00717674">
        <w:rPr>
          <w:sz w:val="24"/>
          <w:szCs w:val="24"/>
        </w:rPr>
        <w:t xml:space="preserve"> elfogadását.</w:t>
      </w:r>
      <w:r w:rsidR="006338FD" w:rsidRPr="00717674">
        <w:rPr>
          <w:sz w:val="24"/>
          <w:szCs w:val="24"/>
        </w:rPr>
        <w:t xml:space="preserve"> </w:t>
      </w:r>
      <w:r w:rsidR="00F334D1" w:rsidRPr="00717674">
        <w:rPr>
          <w:sz w:val="24"/>
          <w:szCs w:val="24"/>
        </w:rPr>
        <w:t>A bírálati jegyzőkönyv az előterjesztés mellékletét képezi.</w:t>
      </w:r>
      <w:r w:rsidR="0072455D" w:rsidRPr="0072455D">
        <w:rPr>
          <w:szCs w:val="24"/>
        </w:rPr>
        <w:t xml:space="preserve"> </w:t>
      </w:r>
    </w:p>
    <w:p w:rsidR="0072455D" w:rsidRPr="0072455D" w:rsidRDefault="0072455D" w:rsidP="0072455D">
      <w:pPr>
        <w:jc w:val="both"/>
        <w:rPr>
          <w:sz w:val="24"/>
          <w:szCs w:val="24"/>
        </w:rPr>
      </w:pPr>
      <w:r w:rsidRPr="0072455D">
        <w:rPr>
          <w:sz w:val="24"/>
          <w:szCs w:val="24"/>
        </w:rPr>
        <w:t xml:space="preserve">Egyben javasolom a vonatkozó </w:t>
      </w:r>
      <w:r w:rsidR="00641D64">
        <w:rPr>
          <w:sz w:val="24"/>
          <w:szCs w:val="24"/>
        </w:rPr>
        <w:t>Megbízási szerződésben</w:t>
      </w:r>
      <w:r w:rsidRPr="0072455D">
        <w:rPr>
          <w:sz w:val="24"/>
          <w:szCs w:val="24"/>
        </w:rPr>
        <w:t xml:space="preserve"> foglaltak jóváhagyását, aláírására a polgármester</w:t>
      </w:r>
      <w:r w:rsidRPr="00E51642">
        <w:rPr>
          <w:color w:val="FF0000"/>
          <w:sz w:val="24"/>
          <w:szCs w:val="24"/>
        </w:rPr>
        <w:t xml:space="preserve"> </w:t>
      </w:r>
      <w:r w:rsidRPr="0072455D">
        <w:rPr>
          <w:sz w:val="24"/>
          <w:szCs w:val="24"/>
        </w:rPr>
        <w:t xml:space="preserve">felhatalmazását. </w:t>
      </w:r>
      <w:r w:rsidR="00641D64">
        <w:rPr>
          <w:sz w:val="24"/>
          <w:szCs w:val="24"/>
        </w:rPr>
        <w:t>Megbízási szerződés</w:t>
      </w:r>
      <w:r w:rsidRPr="0072455D">
        <w:rPr>
          <w:sz w:val="24"/>
          <w:szCs w:val="24"/>
        </w:rPr>
        <w:t xml:space="preserve"> az előterjesztés melléklete.</w:t>
      </w:r>
    </w:p>
    <w:p w:rsidR="002467DF" w:rsidRPr="00717674" w:rsidRDefault="002467DF" w:rsidP="00426993">
      <w:pPr>
        <w:spacing w:line="276" w:lineRule="auto"/>
        <w:jc w:val="both"/>
        <w:rPr>
          <w:sz w:val="24"/>
          <w:szCs w:val="24"/>
        </w:rPr>
      </w:pPr>
    </w:p>
    <w:p w:rsidR="00185283" w:rsidRPr="00717674" w:rsidRDefault="00185283" w:rsidP="00717674">
      <w:pPr>
        <w:jc w:val="both"/>
        <w:rPr>
          <w:sz w:val="24"/>
          <w:szCs w:val="24"/>
        </w:rPr>
      </w:pPr>
      <w:r w:rsidRPr="00717674">
        <w:rPr>
          <w:sz w:val="24"/>
          <w:szCs w:val="24"/>
        </w:rPr>
        <w:t>Kérem a képviselő-testületet az előterjesztés megvitatására, az alábbi határozati javaslat elfogadására.</w:t>
      </w:r>
    </w:p>
    <w:p w:rsidR="00717674" w:rsidRPr="00717674" w:rsidRDefault="00717674" w:rsidP="00717674">
      <w:pPr>
        <w:jc w:val="both"/>
        <w:rPr>
          <w:sz w:val="24"/>
          <w:szCs w:val="24"/>
        </w:rPr>
      </w:pPr>
    </w:p>
    <w:p w:rsidR="00185283" w:rsidRDefault="008B5E9A" w:rsidP="00426993">
      <w:pPr>
        <w:spacing w:line="276" w:lineRule="auto"/>
        <w:jc w:val="both"/>
      </w:pPr>
      <w:r>
        <w:rPr>
          <w:sz w:val="24"/>
          <w:szCs w:val="24"/>
        </w:rPr>
        <w:t>Balatonvilágos, 2023. február</w:t>
      </w:r>
    </w:p>
    <w:p w:rsidR="00B9149A" w:rsidRDefault="00185283" w:rsidP="00426993">
      <w:pPr>
        <w:tabs>
          <w:tab w:val="center" w:pos="737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5283" w:rsidRDefault="00B9149A" w:rsidP="00B9149A">
      <w:pPr>
        <w:tabs>
          <w:tab w:val="center" w:pos="7371"/>
        </w:tabs>
        <w:jc w:val="both"/>
      </w:pPr>
      <w:r>
        <w:rPr>
          <w:sz w:val="24"/>
          <w:szCs w:val="24"/>
        </w:rPr>
        <w:tab/>
      </w:r>
      <w:r w:rsidR="00185283">
        <w:rPr>
          <w:sz w:val="24"/>
          <w:szCs w:val="24"/>
        </w:rPr>
        <w:t xml:space="preserve">Takács Károly </w:t>
      </w:r>
    </w:p>
    <w:p w:rsidR="00185283" w:rsidRDefault="00B9149A" w:rsidP="00B9149A">
      <w:pPr>
        <w:tabs>
          <w:tab w:val="center" w:pos="7371"/>
        </w:tabs>
        <w:jc w:val="both"/>
      </w:pPr>
      <w:r>
        <w:rPr>
          <w:sz w:val="24"/>
          <w:szCs w:val="24"/>
        </w:rPr>
        <w:lastRenderedPageBreak/>
        <w:tab/>
      </w:r>
      <w:r w:rsidR="00185283">
        <w:rPr>
          <w:sz w:val="24"/>
          <w:szCs w:val="24"/>
        </w:rPr>
        <w:t>polgármester</w:t>
      </w:r>
    </w:p>
    <w:p w:rsidR="00185283" w:rsidRDefault="00185283" w:rsidP="00426993">
      <w:pPr>
        <w:spacing w:line="276" w:lineRule="auto"/>
        <w:ind w:left="720"/>
        <w:jc w:val="both"/>
        <w:rPr>
          <w:b/>
          <w:sz w:val="24"/>
          <w:szCs w:val="24"/>
          <w:u w:val="single"/>
        </w:rPr>
      </w:pPr>
    </w:p>
    <w:p w:rsidR="00185283" w:rsidRDefault="00185283" w:rsidP="00426993">
      <w:pPr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Határozati javaslat</w:t>
      </w:r>
    </w:p>
    <w:p w:rsidR="00E51642" w:rsidRPr="009A3EEF" w:rsidRDefault="006338FD" w:rsidP="00E51642">
      <w:pPr>
        <w:jc w:val="both"/>
        <w:rPr>
          <w:rFonts w:eastAsiaTheme="minorHAnsi"/>
          <w:sz w:val="24"/>
          <w:szCs w:val="24"/>
          <w:lang w:eastAsia="en-US"/>
        </w:rPr>
      </w:pPr>
      <w:r w:rsidRPr="009A3EEF">
        <w:rPr>
          <w:sz w:val="24"/>
          <w:szCs w:val="24"/>
        </w:rPr>
        <w:t>Balatonvilágos Község Önkormányzat Képviselő-testülete</w:t>
      </w:r>
      <w:r w:rsidR="00E51642" w:rsidRPr="009A3EEF">
        <w:rPr>
          <w:sz w:val="24"/>
          <w:szCs w:val="24"/>
        </w:rPr>
        <w:t xml:space="preserve"> megtárgyalta a „VP6-7.2.1.1-21 kódszámú </w:t>
      </w:r>
      <w:r w:rsidR="00E51642" w:rsidRPr="009A3EEF">
        <w:rPr>
          <w:i/>
          <w:sz w:val="24"/>
          <w:szCs w:val="24"/>
        </w:rPr>
        <w:t>Külterületi helyi közutak fejlesztése</w:t>
      </w:r>
      <w:r w:rsidR="00E51642" w:rsidRPr="009A3EEF">
        <w:rPr>
          <w:sz w:val="24"/>
          <w:szCs w:val="24"/>
        </w:rPr>
        <w:t xml:space="preserve"> című pályázat</w:t>
      </w:r>
      <w:r w:rsidR="00E51642" w:rsidRPr="009A3EEF">
        <w:rPr>
          <w:rFonts w:eastAsiaTheme="minorHAnsi"/>
          <w:sz w:val="24"/>
          <w:szCs w:val="24"/>
          <w:lang w:eastAsia="en-US"/>
        </w:rPr>
        <w:t xml:space="preserve"> közbeszerzési eljárás lefolytatására beérkezett árajánlatok elbírálása” tárgyú előterjesztést és az alábbi határozatot hozza: </w:t>
      </w:r>
    </w:p>
    <w:p w:rsidR="00E51642" w:rsidRPr="009A3EEF" w:rsidRDefault="00E51642" w:rsidP="00E51642">
      <w:pPr>
        <w:jc w:val="both"/>
        <w:rPr>
          <w:rFonts w:eastAsiaTheme="minorHAnsi"/>
          <w:sz w:val="24"/>
          <w:szCs w:val="24"/>
          <w:lang w:eastAsia="en-US"/>
        </w:rPr>
      </w:pPr>
    </w:p>
    <w:p w:rsidR="006A4FD5" w:rsidRDefault="00E51642" w:rsidP="00E51642">
      <w:pPr>
        <w:jc w:val="both"/>
        <w:rPr>
          <w:sz w:val="24"/>
          <w:szCs w:val="24"/>
        </w:rPr>
      </w:pPr>
      <w:r w:rsidRPr="009A3EEF">
        <w:rPr>
          <w:rFonts w:eastAsiaTheme="minorHAnsi"/>
          <w:sz w:val="24"/>
          <w:szCs w:val="24"/>
          <w:lang w:eastAsia="en-US"/>
        </w:rPr>
        <w:t xml:space="preserve">A Képviselő-testület </w:t>
      </w:r>
      <w:r w:rsidR="006B0329" w:rsidRPr="009A3EEF">
        <w:rPr>
          <w:sz w:val="24"/>
          <w:szCs w:val="24"/>
        </w:rPr>
        <w:t>a</w:t>
      </w:r>
      <w:r w:rsidR="008B5E9A" w:rsidRPr="009A3EEF">
        <w:rPr>
          <w:sz w:val="24"/>
          <w:szCs w:val="24"/>
        </w:rPr>
        <w:t xml:space="preserve"> VP6-7.2.1.1-21 kódszámú </w:t>
      </w:r>
      <w:r w:rsidR="008B5E9A" w:rsidRPr="009A3EEF">
        <w:rPr>
          <w:i/>
          <w:sz w:val="24"/>
          <w:szCs w:val="24"/>
        </w:rPr>
        <w:t>Külterületi helyi közutak fejlesztése</w:t>
      </w:r>
      <w:r w:rsidR="008B5E9A" w:rsidRPr="009A3EEF">
        <w:rPr>
          <w:sz w:val="24"/>
          <w:szCs w:val="24"/>
        </w:rPr>
        <w:t xml:space="preserve"> című </w:t>
      </w:r>
      <w:r w:rsidR="008B5E9A">
        <w:rPr>
          <w:sz w:val="24"/>
          <w:szCs w:val="24"/>
        </w:rPr>
        <w:t>pályázat</w:t>
      </w:r>
      <w:r w:rsidR="00641D64">
        <w:rPr>
          <w:sz w:val="24"/>
          <w:szCs w:val="24"/>
        </w:rPr>
        <w:t xml:space="preserve"> </w:t>
      </w:r>
      <w:r w:rsidR="00E65C78">
        <w:rPr>
          <w:sz w:val="24"/>
          <w:szCs w:val="24"/>
        </w:rPr>
        <w:t>közbeszerzési eljárás lefolytatására</w:t>
      </w:r>
      <w:r w:rsidR="00717674">
        <w:rPr>
          <w:sz w:val="24"/>
          <w:szCs w:val="24"/>
        </w:rPr>
        <w:t xml:space="preserve"> </w:t>
      </w:r>
      <w:r w:rsidR="00717674" w:rsidRPr="00AD0420">
        <w:rPr>
          <w:rFonts w:eastAsiaTheme="minorHAnsi"/>
          <w:sz w:val="24"/>
          <w:szCs w:val="24"/>
          <w:lang w:eastAsia="en-US"/>
        </w:rPr>
        <w:t>vonatkozó</w:t>
      </w:r>
      <w:r w:rsidR="00717674">
        <w:rPr>
          <w:rFonts w:eastAsiaTheme="minorHAnsi"/>
          <w:sz w:val="24"/>
          <w:szCs w:val="24"/>
          <w:lang w:eastAsia="en-US"/>
        </w:rPr>
        <w:t xml:space="preserve"> árajánlatok közü</w:t>
      </w:r>
      <w:r w:rsidR="00C22868">
        <w:rPr>
          <w:rFonts w:eastAsiaTheme="minorHAnsi"/>
          <w:sz w:val="24"/>
          <w:szCs w:val="24"/>
          <w:lang w:eastAsia="en-US"/>
        </w:rPr>
        <w:t>l elfogadja a legkedvezőbb,</w:t>
      </w:r>
      <w:r w:rsidR="00641D64">
        <w:rPr>
          <w:rFonts w:eastAsiaTheme="minorHAnsi"/>
          <w:sz w:val="24"/>
          <w:szCs w:val="24"/>
          <w:lang w:eastAsia="en-US"/>
        </w:rPr>
        <w:t xml:space="preserve"> a</w:t>
      </w:r>
      <w:r w:rsidR="00E65C78" w:rsidRPr="00E65C78">
        <w:rPr>
          <w:sz w:val="24"/>
          <w:szCs w:val="24"/>
        </w:rPr>
        <w:t xml:space="preserve"> Kátay és </w:t>
      </w:r>
      <w:proofErr w:type="spellStart"/>
      <w:r w:rsidR="00E65C78" w:rsidRPr="00E65C78">
        <w:rPr>
          <w:sz w:val="24"/>
          <w:szCs w:val="24"/>
        </w:rPr>
        <w:t>Mrovcza</w:t>
      </w:r>
      <w:proofErr w:type="spellEnd"/>
      <w:r w:rsidR="00E65C78" w:rsidRPr="00E65C78">
        <w:rPr>
          <w:sz w:val="24"/>
          <w:szCs w:val="24"/>
        </w:rPr>
        <w:t xml:space="preserve"> Ügyvédi Iroda</w:t>
      </w:r>
      <w:r w:rsidR="00641D64">
        <w:rPr>
          <w:rFonts w:eastAsiaTheme="minorHAnsi"/>
          <w:sz w:val="24"/>
          <w:szCs w:val="24"/>
          <w:lang w:eastAsia="en-US"/>
        </w:rPr>
        <w:t xml:space="preserve"> ajánlatát bruttó </w:t>
      </w:r>
      <w:r w:rsidR="008B5E9A">
        <w:rPr>
          <w:rFonts w:eastAsiaTheme="minorHAnsi"/>
          <w:sz w:val="24"/>
          <w:szCs w:val="24"/>
          <w:lang w:eastAsia="en-US"/>
        </w:rPr>
        <w:t>1.</w:t>
      </w:r>
      <w:r w:rsidR="00E65C78">
        <w:rPr>
          <w:rFonts w:eastAsiaTheme="minorHAnsi"/>
          <w:sz w:val="24"/>
          <w:szCs w:val="24"/>
          <w:lang w:eastAsia="en-US"/>
        </w:rPr>
        <w:t>968.500</w:t>
      </w:r>
      <w:r w:rsidR="00717674">
        <w:rPr>
          <w:rFonts w:eastAsiaTheme="minorHAnsi"/>
          <w:sz w:val="24"/>
          <w:szCs w:val="24"/>
          <w:lang w:eastAsia="en-US"/>
        </w:rPr>
        <w:t xml:space="preserve"> Ft összegben</w:t>
      </w:r>
      <w:r w:rsidR="00F334D1">
        <w:rPr>
          <w:sz w:val="24"/>
          <w:szCs w:val="24"/>
        </w:rPr>
        <w:t xml:space="preserve">. </w:t>
      </w:r>
      <w:r w:rsidR="006A4FD5">
        <w:rPr>
          <w:sz w:val="24"/>
          <w:szCs w:val="24"/>
        </w:rPr>
        <w:t>A döntés végrehajtásához szükséges előirányzat az önkormányzat 202</w:t>
      </w:r>
      <w:r w:rsidR="008B5E9A">
        <w:rPr>
          <w:sz w:val="24"/>
          <w:szCs w:val="24"/>
        </w:rPr>
        <w:t>3</w:t>
      </w:r>
      <w:r w:rsidR="00C74C45">
        <w:rPr>
          <w:sz w:val="24"/>
          <w:szCs w:val="24"/>
        </w:rPr>
        <w:t>. évi költségvetésében a 062020</w:t>
      </w:r>
      <w:r w:rsidR="006A4FD5">
        <w:rPr>
          <w:sz w:val="24"/>
          <w:szCs w:val="24"/>
        </w:rPr>
        <w:t xml:space="preserve"> </w:t>
      </w:r>
      <w:r w:rsidR="00C74C45">
        <w:rPr>
          <w:sz w:val="24"/>
          <w:szCs w:val="24"/>
        </w:rPr>
        <w:t>Településfejlesztési projektek és támogatásuk</w:t>
      </w:r>
      <w:r w:rsidR="009914FD">
        <w:rPr>
          <w:sz w:val="24"/>
          <w:szCs w:val="24"/>
        </w:rPr>
        <w:t xml:space="preserve"> k</w:t>
      </w:r>
      <w:r w:rsidR="00014729">
        <w:rPr>
          <w:sz w:val="24"/>
          <w:szCs w:val="24"/>
        </w:rPr>
        <w:t>ormányzati funkción rendelkezésre áll.</w:t>
      </w:r>
    </w:p>
    <w:p w:rsidR="00E51642" w:rsidRDefault="00E51642" w:rsidP="0072455D">
      <w:pPr>
        <w:jc w:val="both"/>
        <w:rPr>
          <w:sz w:val="24"/>
          <w:szCs w:val="24"/>
        </w:rPr>
      </w:pPr>
    </w:p>
    <w:p w:rsidR="0072455D" w:rsidRPr="0072455D" w:rsidRDefault="0072455D" w:rsidP="0072455D">
      <w:pPr>
        <w:jc w:val="both"/>
        <w:rPr>
          <w:sz w:val="24"/>
          <w:szCs w:val="24"/>
        </w:rPr>
      </w:pPr>
      <w:r w:rsidRPr="0072455D">
        <w:rPr>
          <w:sz w:val="24"/>
          <w:szCs w:val="24"/>
        </w:rPr>
        <w:t xml:space="preserve">A képviselő-testület egyidejűleg elfogadja a vonatkozó </w:t>
      </w:r>
      <w:r w:rsidR="00641D64">
        <w:rPr>
          <w:sz w:val="24"/>
          <w:szCs w:val="24"/>
        </w:rPr>
        <w:t>Megbízási szerződésben</w:t>
      </w:r>
      <w:r w:rsidRPr="0072455D">
        <w:rPr>
          <w:sz w:val="24"/>
          <w:szCs w:val="24"/>
        </w:rPr>
        <w:t xml:space="preserve"> foglaltakat, annak aláírására felhatalmazza a polgármestert</w:t>
      </w:r>
      <w:r w:rsidR="00E51642">
        <w:rPr>
          <w:sz w:val="24"/>
          <w:szCs w:val="24"/>
        </w:rPr>
        <w:t>.</w:t>
      </w:r>
    </w:p>
    <w:p w:rsidR="006338FD" w:rsidRPr="009A3EEF" w:rsidRDefault="006338FD" w:rsidP="00426993">
      <w:pPr>
        <w:spacing w:line="276" w:lineRule="auto"/>
        <w:jc w:val="both"/>
        <w:rPr>
          <w:sz w:val="24"/>
          <w:szCs w:val="24"/>
        </w:rPr>
      </w:pPr>
    </w:p>
    <w:p w:rsidR="00185283" w:rsidRDefault="00185283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Felelős:</w:t>
      </w:r>
      <w:r>
        <w:rPr>
          <w:sz w:val="24"/>
          <w:szCs w:val="24"/>
        </w:rPr>
        <w:t xml:space="preserve"> Takács Károly polgármeste</w:t>
      </w:r>
      <w:r w:rsidR="006338FD">
        <w:rPr>
          <w:sz w:val="24"/>
          <w:szCs w:val="24"/>
        </w:rPr>
        <w:t>r</w:t>
      </w:r>
    </w:p>
    <w:p w:rsidR="00893C73" w:rsidRDefault="00185283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Határidő:</w:t>
      </w:r>
      <w:r>
        <w:rPr>
          <w:sz w:val="24"/>
          <w:szCs w:val="24"/>
        </w:rPr>
        <w:t xml:space="preserve"> </w:t>
      </w:r>
      <w:r w:rsidR="006338FD">
        <w:rPr>
          <w:sz w:val="24"/>
          <w:szCs w:val="24"/>
        </w:rPr>
        <w:t>értelem szerint</w:t>
      </w:r>
    </w:p>
    <w:p w:rsidR="0033770A" w:rsidRDefault="0033770A" w:rsidP="00426993">
      <w:pPr>
        <w:spacing w:line="276" w:lineRule="auto"/>
        <w:jc w:val="both"/>
        <w:rPr>
          <w:sz w:val="24"/>
          <w:szCs w:val="24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jc w:val="center"/>
        <w:rPr>
          <w:rFonts w:ascii="Arial" w:hAnsi="Arial" w:cs="Arial"/>
          <w:b/>
          <w:color w:val="000000" w:themeColor="text1"/>
          <w:u w:val="single"/>
        </w:rPr>
      </w:pPr>
      <w:r w:rsidRPr="00C338EF">
        <w:rPr>
          <w:rFonts w:ascii="Arial" w:hAnsi="Arial" w:cs="Arial"/>
          <w:b/>
          <w:color w:val="000000" w:themeColor="text1"/>
          <w:u w:val="single"/>
        </w:rPr>
        <w:t>Megbízási szerződés</w:t>
      </w:r>
    </w:p>
    <w:p w:rsidR="0033770A" w:rsidRPr="00C338EF" w:rsidRDefault="0033770A" w:rsidP="0033770A">
      <w:pPr>
        <w:jc w:val="center"/>
        <w:rPr>
          <w:rFonts w:ascii="Arial" w:hAnsi="Arial" w:cs="Arial"/>
          <w:b/>
          <w:u w:val="single"/>
        </w:rPr>
      </w:pPr>
      <w:proofErr w:type="gramStart"/>
      <w:r w:rsidRPr="00C338EF">
        <w:rPr>
          <w:rFonts w:ascii="Arial" w:hAnsi="Arial" w:cs="Arial"/>
          <w:b/>
          <w:u w:val="single"/>
        </w:rPr>
        <w:t>felelős</w:t>
      </w:r>
      <w:proofErr w:type="gramEnd"/>
      <w:r w:rsidRPr="00C338EF">
        <w:rPr>
          <w:rFonts w:ascii="Arial" w:hAnsi="Arial" w:cs="Arial"/>
          <w:b/>
          <w:u w:val="single"/>
        </w:rPr>
        <w:t xml:space="preserve"> akkreditált közbeszerzési szaktanácsadó szolgáltatás elvégzésére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Amely létrejött egyrészről </w:t>
      </w:r>
      <w:proofErr w:type="gramStart"/>
      <w:r w:rsidRPr="00C338EF">
        <w:rPr>
          <w:rFonts w:ascii="Arial" w:hAnsi="Arial" w:cs="Arial"/>
          <w:sz w:val="18"/>
          <w:szCs w:val="18"/>
        </w:rPr>
        <w:t>a</w:t>
      </w:r>
      <w:proofErr w:type="gramEnd"/>
    </w:p>
    <w:p w:rsidR="0033770A" w:rsidRPr="001D4DEA" w:rsidRDefault="0033770A" w:rsidP="0033770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Balatonvilágos Község Önkormányzata</w:t>
      </w:r>
      <w:r w:rsidRPr="001D4DEA">
        <w:rPr>
          <w:rFonts w:ascii="Arial" w:hAnsi="Arial" w:cs="Arial"/>
          <w:b/>
          <w:sz w:val="18"/>
          <w:szCs w:val="18"/>
        </w:rPr>
        <w:t xml:space="preserve"> </w:t>
      </w:r>
      <w:r w:rsidRPr="001D4DEA">
        <w:rPr>
          <w:rFonts w:ascii="Arial" w:hAnsi="Arial" w:cs="Arial"/>
          <w:sz w:val="18"/>
          <w:szCs w:val="18"/>
        </w:rPr>
        <w:t xml:space="preserve">(képviseletében: </w:t>
      </w:r>
      <w:r>
        <w:rPr>
          <w:rFonts w:ascii="Arial" w:hAnsi="Arial" w:cs="Arial"/>
          <w:sz w:val="18"/>
          <w:szCs w:val="18"/>
        </w:rPr>
        <w:t xml:space="preserve">Takács Károly </w:t>
      </w:r>
      <w:r w:rsidRPr="009A3EEF">
        <w:rPr>
          <w:rFonts w:ascii="Arial" w:hAnsi="Arial" w:cs="Arial"/>
          <w:sz w:val="18"/>
          <w:szCs w:val="18"/>
        </w:rPr>
        <w:t xml:space="preserve">Béla </w:t>
      </w:r>
      <w:r>
        <w:rPr>
          <w:rFonts w:ascii="Arial" w:hAnsi="Arial" w:cs="Arial"/>
          <w:sz w:val="18"/>
          <w:szCs w:val="18"/>
        </w:rPr>
        <w:t xml:space="preserve">polgármester, székhelye: </w:t>
      </w:r>
      <w:r w:rsidRPr="008945D5">
        <w:rPr>
          <w:rFonts w:ascii="Arial" w:hAnsi="Arial" w:cs="Arial"/>
          <w:sz w:val="18"/>
          <w:szCs w:val="18"/>
        </w:rPr>
        <w:t>8171 Balatonvilágos, Csók István sétány 38.</w:t>
      </w:r>
      <w:r w:rsidRPr="0040206C">
        <w:rPr>
          <w:rFonts w:ascii="Arial" w:hAnsi="Arial" w:cs="Arial"/>
          <w:sz w:val="18"/>
          <w:szCs w:val="18"/>
        </w:rPr>
        <w:t xml:space="preserve"> </w:t>
      </w:r>
      <w:r w:rsidRPr="001D4DEA">
        <w:rPr>
          <w:rFonts w:ascii="Arial" w:hAnsi="Arial" w:cs="Arial"/>
          <w:sz w:val="18"/>
          <w:szCs w:val="18"/>
        </w:rPr>
        <w:t xml:space="preserve">adószám: </w:t>
      </w:r>
      <w:r w:rsidRPr="008945D5">
        <w:rPr>
          <w:rFonts w:ascii="Arial" w:hAnsi="Arial" w:cs="Arial"/>
          <w:sz w:val="18"/>
          <w:szCs w:val="18"/>
        </w:rPr>
        <w:t>15734044-2-14</w:t>
      </w:r>
      <w:r w:rsidRPr="001D4DEA">
        <w:rPr>
          <w:rFonts w:ascii="Arial" w:hAnsi="Arial" w:cs="Arial"/>
          <w:sz w:val="18"/>
          <w:szCs w:val="18"/>
        </w:rPr>
        <w:t xml:space="preserve">, törzskönyvi nyilvántartási száma: </w:t>
      </w:r>
      <w:r>
        <w:rPr>
          <w:rFonts w:ascii="Arial" w:hAnsi="Arial" w:cs="Arial"/>
          <w:sz w:val="18"/>
          <w:szCs w:val="18"/>
        </w:rPr>
        <w:t>734048,</w:t>
      </w:r>
      <w:r w:rsidRPr="001D4DEA">
        <w:rPr>
          <w:rFonts w:ascii="Arial" w:hAnsi="Arial" w:cs="Arial"/>
          <w:sz w:val="18"/>
          <w:szCs w:val="18"/>
        </w:rPr>
        <w:t xml:space="preserve"> mint Megbízó</w:t>
      </w: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  <w:proofErr w:type="gramStart"/>
      <w:r w:rsidRPr="001D4DEA">
        <w:rPr>
          <w:rFonts w:ascii="Arial" w:hAnsi="Arial" w:cs="Arial"/>
          <w:sz w:val="18"/>
          <w:szCs w:val="18"/>
        </w:rPr>
        <w:t>másrészről</w:t>
      </w:r>
      <w:proofErr w:type="gramEnd"/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Név:</w:t>
      </w:r>
      <w:r w:rsidRPr="00C338EF">
        <w:rPr>
          <w:rFonts w:ascii="Arial" w:hAnsi="Arial" w:cs="Arial"/>
          <w:sz w:val="18"/>
          <w:szCs w:val="18"/>
          <w:highlight w:val="lightGray"/>
        </w:rPr>
        <w:tab/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Székhely: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Adószám: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Számlavezető neve és bankszámla száma: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Cégjegyzék szám: </w:t>
      </w:r>
    </w:p>
    <w:p w:rsidR="0033770A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1D4DEA">
        <w:rPr>
          <w:rFonts w:ascii="Arial" w:hAnsi="Arial" w:cs="Arial"/>
          <w:sz w:val="18"/>
          <w:szCs w:val="18"/>
          <w:highlight w:val="lightGray"/>
        </w:rPr>
        <w:t xml:space="preserve">Képviselője és titulusa: </w:t>
      </w:r>
    </w:p>
    <w:p w:rsidR="0033770A" w:rsidRPr="00C338EF" w:rsidRDefault="0033770A" w:rsidP="0033770A">
      <w:pPr>
        <w:rPr>
          <w:rFonts w:ascii="Arial" w:hAnsi="Arial" w:cs="Arial"/>
          <w:color w:val="000000" w:themeColor="text1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  <w:highlight w:val="lightGray"/>
        </w:rPr>
        <w:t>mint</w:t>
      </w:r>
      <w:proofErr w:type="gramEnd"/>
      <w:r w:rsidRPr="00C338EF">
        <w:rPr>
          <w:rFonts w:ascii="Arial" w:hAnsi="Arial" w:cs="Arial"/>
          <w:sz w:val="18"/>
          <w:szCs w:val="18"/>
          <w:highlight w:val="lightGray"/>
        </w:rPr>
        <w:t xml:space="preserve"> </w:t>
      </w:r>
      <w:r w:rsidRPr="00C338EF">
        <w:rPr>
          <w:rFonts w:ascii="Arial" w:hAnsi="Arial" w:cs="Arial"/>
          <w:color w:val="000000" w:themeColor="text1"/>
          <w:sz w:val="18"/>
          <w:szCs w:val="18"/>
          <w:highlight w:val="lightGray"/>
        </w:rPr>
        <w:t>Megbízott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del w:id="0" w:author="dr. Halászi György" w:date="2017-03-13T07:29:00Z">
        <w:r w:rsidRPr="00C338EF" w:rsidDel="00F51986">
          <w:rPr>
            <w:rFonts w:ascii="Arial" w:hAnsi="Arial" w:cs="Arial"/>
            <w:color w:val="000000" w:themeColor="text1"/>
            <w:sz w:val="18"/>
            <w:szCs w:val="18"/>
          </w:rPr>
          <w:delText xml:space="preserve"> </w:delText>
        </w:r>
      </w:del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(együttesen Felek) között alulírott helyen és időben az alábbi feltételek szerint:</w:t>
      </w:r>
    </w:p>
    <w:p w:rsidR="0033770A" w:rsidRPr="00C338EF" w:rsidRDefault="0033770A" w:rsidP="0033770A">
      <w:pPr>
        <w:rPr>
          <w:rFonts w:ascii="Arial" w:hAnsi="Arial" w:cs="Arial"/>
          <w:b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C338EF">
        <w:rPr>
          <w:rFonts w:ascii="Arial" w:hAnsi="Arial" w:cs="Arial"/>
          <w:b/>
          <w:color w:val="000000" w:themeColor="text1"/>
          <w:sz w:val="18"/>
          <w:szCs w:val="18"/>
        </w:rPr>
        <w:t>1.</w:t>
      </w:r>
      <w:r w:rsidRPr="00C338EF">
        <w:rPr>
          <w:rFonts w:ascii="Arial" w:hAnsi="Arial" w:cs="Arial"/>
          <w:b/>
          <w:color w:val="000000" w:themeColor="text1"/>
          <w:sz w:val="18"/>
          <w:szCs w:val="18"/>
        </w:rPr>
        <w:tab/>
        <w:t>Előzmény</w:t>
      </w:r>
    </w:p>
    <w:p w:rsidR="0033770A" w:rsidRPr="00C338EF" w:rsidRDefault="0033770A" w:rsidP="0033770A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color w:val="000000" w:themeColor="text1"/>
          <w:sz w:val="18"/>
          <w:szCs w:val="18"/>
        </w:rPr>
      </w:pPr>
      <w:r w:rsidRPr="00C338EF">
        <w:rPr>
          <w:rFonts w:ascii="Arial" w:hAnsi="Arial" w:cs="Arial"/>
          <w:color w:val="000000" w:themeColor="text1"/>
          <w:sz w:val="18"/>
          <w:szCs w:val="18"/>
        </w:rPr>
        <w:t xml:space="preserve">Felek megállapítják, hogy </w:t>
      </w:r>
      <w:r>
        <w:rPr>
          <w:rFonts w:ascii="Arial" w:hAnsi="Arial" w:cs="Arial"/>
          <w:sz w:val="18"/>
          <w:szCs w:val="18"/>
        </w:rPr>
        <w:t>Balatonvilágos Község Önkormányzata</w:t>
      </w:r>
      <w:r w:rsidRPr="00C338EF">
        <w:rPr>
          <w:rFonts w:ascii="Arial" w:hAnsi="Arial" w:cs="Arial"/>
          <w:color w:val="000000" w:themeColor="text1"/>
          <w:sz w:val="18"/>
          <w:szCs w:val="18"/>
        </w:rPr>
        <w:t xml:space="preserve"> (továbbiakban: Megbízó)</w:t>
      </w:r>
      <w:r w:rsidRPr="0040206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40206C">
        <w:rPr>
          <w:rFonts w:ascii="Arial" w:hAnsi="Arial" w:cs="Arial"/>
          <w:sz w:val="18"/>
          <w:szCs w:val="18"/>
        </w:rPr>
        <w:t>a</w:t>
      </w:r>
      <w:r w:rsidRPr="0040206C">
        <w:rPr>
          <w:rFonts w:ascii="Arial" w:hAnsi="Arial" w:cs="Arial"/>
          <w:b/>
          <w:sz w:val="18"/>
          <w:szCs w:val="18"/>
        </w:rPr>
        <w:t xml:space="preserve"> </w:t>
      </w:r>
      <w:r w:rsidRPr="008945D5">
        <w:rPr>
          <w:rFonts w:ascii="Arial" w:hAnsi="Arial" w:cs="Arial"/>
          <w:b/>
          <w:sz w:val="18"/>
          <w:szCs w:val="18"/>
        </w:rPr>
        <w:t>3354351011</w:t>
      </w:r>
      <w:r w:rsidRPr="0040206C">
        <w:rPr>
          <w:rFonts w:ascii="Arial" w:hAnsi="Arial" w:cs="Arial"/>
          <w:b/>
          <w:sz w:val="18"/>
          <w:szCs w:val="18"/>
        </w:rPr>
        <w:t xml:space="preserve"> </w:t>
      </w:r>
      <w:r w:rsidRPr="0040206C">
        <w:rPr>
          <w:rFonts w:ascii="Arial" w:hAnsi="Arial" w:cs="Arial"/>
          <w:sz w:val="18"/>
          <w:szCs w:val="18"/>
        </w:rPr>
        <w:t xml:space="preserve">azonosító számú, </w:t>
      </w:r>
      <w:r w:rsidRPr="0040206C">
        <w:rPr>
          <w:rFonts w:ascii="Arial" w:hAnsi="Arial" w:cs="Arial"/>
          <w:b/>
          <w:sz w:val="18"/>
          <w:szCs w:val="18"/>
        </w:rPr>
        <w:t xml:space="preserve">Külterületi utak fejlesztése </w:t>
      </w:r>
      <w:r>
        <w:rPr>
          <w:rFonts w:ascii="Arial" w:hAnsi="Arial" w:cs="Arial"/>
          <w:b/>
          <w:sz w:val="18"/>
          <w:szCs w:val="18"/>
        </w:rPr>
        <w:t>Balatonvilágoson</w:t>
      </w:r>
      <w:r w:rsidRPr="0040206C">
        <w:rPr>
          <w:rFonts w:ascii="Arial" w:hAnsi="Arial" w:cs="Arial"/>
          <w:b/>
          <w:sz w:val="18"/>
          <w:szCs w:val="18"/>
        </w:rPr>
        <w:t xml:space="preserve"> </w:t>
      </w:r>
      <w:r w:rsidRPr="00C338EF">
        <w:rPr>
          <w:rFonts w:ascii="Arial" w:hAnsi="Arial" w:cs="Arial"/>
          <w:color w:val="000000" w:themeColor="text1"/>
          <w:sz w:val="18"/>
          <w:szCs w:val="18"/>
        </w:rPr>
        <w:t xml:space="preserve">című pályázatának (továbbiakban: Pályázat) megvalósítása során a felmerülő közbeszerzési eljárásokkal kapcsolatos tevékenységek ellátása érdekében Megbízóként e megbízási szerződést köti.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sz w:val="18"/>
          <w:szCs w:val="18"/>
        </w:rPr>
      </w:pPr>
      <w:r w:rsidRPr="00C338EF">
        <w:rPr>
          <w:rFonts w:ascii="Arial" w:hAnsi="Arial" w:cs="Arial"/>
          <w:b/>
          <w:sz w:val="18"/>
          <w:szCs w:val="18"/>
        </w:rPr>
        <w:t>2. Szerződés tárgya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color w:val="000000" w:themeColor="text1"/>
          <w:sz w:val="18"/>
          <w:szCs w:val="18"/>
        </w:rPr>
      </w:pPr>
      <w:r w:rsidRPr="00C338EF">
        <w:rPr>
          <w:rFonts w:ascii="Arial" w:hAnsi="Arial" w:cs="Arial"/>
          <w:color w:val="000000" w:themeColor="text1"/>
          <w:sz w:val="18"/>
          <w:szCs w:val="18"/>
        </w:rPr>
        <w:t xml:space="preserve">2.1. Megbízó felelős akkreditált közbeszerzési szaktanácsadói (továbbiakban jelen szerződés vonatkozásában: közbeszerzési szakértői) szolgáltatás elvégzése tárgyban, mint Ajánlatkérő közbeszerzési értékhatár alatti beszerzési eljárást folytatott le, melynek alapján a nyertes Ajánlattevővel (megbízottal) e szerződést megköti.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2.2 Megbízó megbízza Megbízottat, Megbízott pedig vállalja, hogy az 1. pontban meghatározott Pályázat megvalósítása során az egyes a Pályázathoz kötődő közbeszerzési értékhatárt meghaladó tevékenységekhez kapcsolódó közbeszerzési </w:t>
      </w:r>
      <w:proofErr w:type="gramStart"/>
      <w:r w:rsidRPr="00C338EF">
        <w:rPr>
          <w:rFonts w:ascii="Arial" w:hAnsi="Arial" w:cs="Arial"/>
          <w:sz w:val="18"/>
          <w:szCs w:val="18"/>
        </w:rPr>
        <w:t>eljárás(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ok) tekintetében biztosítja a felelős akkreditált közbeszerzési szaktanácsadót/szaktanácsadókat a szükséges számban, továbbá a felmerülő közbeszerzési eljárásokat – a közbeszerzési eljárási díjakat is magában foglalóan - teljes körűen lebonyolítja, és ellátja az ajánlattételi felhívásban rögzített egyéb feladatokat. Felek rögzítik, hogy jelen szerződés alapján ellátandó feladatok összességét Megbízott az adott teljesítéskor hatályos jogszabályok alapján köteles ellátni.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lastRenderedPageBreak/>
        <w:t>A Megbízottnak fentiek tekintetében különösen az alábbi feladatokat kell ellátnia: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közbeszerzési eljárások előkészítése, lefolytatása, és részvétel az ajánlatok értékelésében, ide értve a Megbízó alkalmazandó közbeszerzési szabályzatának és közbeszerzési tervének felülvizsgálatát, és ezek figyelembe vételével a projekt szintű közbeszerzési terv elkészítését / felülvizsgálatát is;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alkalmassági és bírálati szempontok Megbízóval való együttes kidolgozása;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eljárást megindító felhívás és dokumentáció közbeszerzési szakmai részének összeállítása, beleértve a szerződéstervezetet is, egyeztetve a Megbízóval, és az érintett műszaki tervezővel;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- </w:t>
      </w:r>
      <w:r w:rsidRPr="00C338EF">
        <w:rPr>
          <w:rFonts w:ascii="Arial" w:hAnsi="Arial" w:cs="Arial"/>
          <w:sz w:val="18"/>
          <w:szCs w:val="18"/>
        </w:rPr>
        <w:tab/>
        <w:t>hirdetmény közzétételével/adott esetben a megküldéssel kapcsolatos feladatok ellátása figyelemmel a vonatkozó jogszabályokra;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Irányító Hatóság/Közreműködő Szervezet véleménye alapján a dokumentáció és eljárást megindító felhívás szükség szerinti átdolgozása, a velük való együttműködés, egyeztetés,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ajánlattevői kérdések megválaszolásának koordinálása, a közbeszerzési szakmai kérdések teljes körű megválaszolása;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részvétel az ajánlatok bontásán, bontási jegyzőkönyv készítése, a bontás levezetése;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beérkezett ajánlatok formai és tartalmi ellenőrzésének koordinálása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közreműködés a Bíráló Bizottság munkájában, ülésein, így különösen az ajánlatok szakmai és közbeszerzési jogi értékelésében, hiánypótlás összeállítása, a hiánypótlások formai és tartalmi egyeztetése;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 Bíráló Bizottság üléseiről jegyzőkönyv készítése, a bírálati lapok tervezetének összeállítása;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eredményhirdetés időpontjára az elbírálásról szóló összegezés elkészítése (a döntéshozó döntése alapján);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eljáráshoz kapcsolódó összes hirdetmény elkészítése, közzétételre való megküldése;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- </w:t>
      </w:r>
      <w:r w:rsidRPr="00C338EF">
        <w:rPr>
          <w:rFonts w:ascii="Arial" w:hAnsi="Arial" w:cs="Arial"/>
          <w:sz w:val="18"/>
          <w:szCs w:val="18"/>
        </w:rPr>
        <w:tab/>
        <w:t>a nyertes ajánlattevővel kötendő szerződés végleges formájának kialakítása;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 közbeszerzéssel érintett tevékenységhez kapcsolódó, nyertes ajánlattevővel megkötött szerződés módosításához állásfoglalás és indokolás készítése a felmerülő szükséges esetekben;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- </w:t>
      </w:r>
      <w:r w:rsidRPr="00C338EF">
        <w:rPr>
          <w:rFonts w:ascii="Arial" w:hAnsi="Arial" w:cs="Arial"/>
          <w:sz w:val="18"/>
          <w:szCs w:val="18"/>
        </w:rPr>
        <w:tab/>
        <w:t>mindazon egyéb közbeszerzéshez kapcsolódó feladat ellátása, melyek a megbízás teljesítéséhez, és azt követően a Pályázat eredményes lezárásához szükségesek, így különösen a lefolytatott közbeszerzési eljárás eredményeként megkötött szerződések Megbízott által lefolytatott közbeszerzési eljárást is érintő, és ebből kifolyólag később felmerülő közbeszerzési vonatkozású feladatok teljesítése;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 közbeszerzési eljárások során harmadik személyekkel szemben a Megbízó érdekeinek képviselete;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jogorvoslat esetén aktív közreműködés az ajánlatkérői oldalon;</w:t>
      </w:r>
    </w:p>
    <w:p w:rsidR="0033770A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Európai Uniós támogatásokat ellenőrző, vizsgáló szervezetek ellenőr</w:t>
      </w:r>
      <w:r>
        <w:rPr>
          <w:rFonts w:ascii="Arial" w:hAnsi="Arial" w:cs="Arial"/>
          <w:sz w:val="18"/>
          <w:szCs w:val="18"/>
        </w:rPr>
        <w:t>zésén a közbeszerzés bemutatása;</w:t>
      </w:r>
    </w:p>
    <w:p w:rsidR="0033770A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ab/>
        <w:t>a lefolytatott eljárás dokumentációjának feltöltése az Irányító Hatóság/ Közreműködő Szervezet Közbeszerzéseket nyilvántartó és ellenőrző rendszerébe, az ellenőrzés során kért Irányító Hatósági/ Közreműködő Szervezeti hiánypótlás kérések teljesítése.</w:t>
      </w:r>
    </w:p>
    <w:p w:rsidR="0033770A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7354B5">
        <w:rPr>
          <w:rFonts w:ascii="Arial" w:hAnsi="Arial" w:cs="Arial"/>
          <w:sz w:val="18"/>
          <w:szCs w:val="18"/>
        </w:rPr>
        <w:t>Nem tartozik a nyertes Ajánlattevő feladatai közé az egyes konkrét döntések meghozatala.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sz w:val="18"/>
          <w:szCs w:val="18"/>
        </w:rPr>
      </w:pPr>
      <w:r w:rsidRPr="00C338EF">
        <w:rPr>
          <w:rFonts w:ascii="Arial" w:hAnsi="Arial" w:cs="Arial"/>
          <w:b/>
          <w:sz w:val="18"/>
          <w:szCs w:val="18"/>
        </w:rPr>
        <w:t>3. Felek jogai és kötelezettségei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3.1. Megbízott a Szerződés 2.2. pontjában meghatározott feladatokat elvégzi a szerződésben foglalt feltételek és a teljesítéskor hatályos jogszabályok (jelen szerződés alapján ide értve a Közbeszerzési Hatóság vonatkozó útmutatóit, ajánlásait, egyéb jogértelmezését tartalmazó iratait és a vonatkozó KDB gyakorlatot is) szerint. Megbízott kijelenti, hogy nevezett Pályázat tartalmát megismerte, az alapján vállalja az abban felmerülő teljes körű közbeszerzési szakértői szolgáltatás elvégzését, valamennyi közbeszerzési eljárás lefolytatását. Megbízó a jelen szerződés megkötéséhez vezető eljárás során tájékoztatta a Megbízottat a Pályázat értékéről. Felek ennek okán rögzítik, hogy Megbízott </w:t>
      </w:r>
      <w:proofErr w:type="gramStart"/>
      <w:r w:rsidRPr="00C338EF">
        <w:rPr>
          <w:rFonts w:ascii="Arial" w:hAnsi="Arial" w:cs="Arial"/>
          <w:sz w:val="18"/>
          <w:szCs w:val="18"/>
        </w:rPr>
        <w:t>ezen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 tájékoztatás alapján adta meg ajánlatát azzal, hogy a közbeszerzési eljárások száma tervezett szám, és amelynek megváltozása a megbízási szerződés formai módosítását nem igényli, és amely a megbízási díjat  nem módosítja.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Lefolytatandó eljárások: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támogatási szerződés 8</w:t>
      </w:r>
      <w:r w:rsidRPr="00C338EF">
        <w:rPr>
          <w:rFonts w:ascii="Arial" w:hAnsi="Arial" w:cs="Arial"/>
          <w:sz w:val="18"/>
          <w:szCs w:val="18"/>
        </w:rPr>
        <w:t>. számú mellékletében foglalt projektszintű közbeszerzési tervben foglaltak szerint.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trike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3.2. Megbízott eljárása során felelős akkreditált közbeszerzési szaktanácsadót köteles biztosítani, aki személyesen jár el, és aki munkájáért Megbízott a megbízás teljesítése során teljes körű felelősséggel tartozik.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Megbízott tehát kijelenti, hogy a megbízási szerződés 2.2. pontjában meghatározott tárgyának és felsorolt feladatok körének ellátásához megfelelő szakismerettel, szakmai végzettséggel, tapasztalattal bíró szakemberekkel és a szükséges hatósági engedélyekkel rendelkezik, továbbá a bevonni kívánt felelős akkreditált közbeszerzési szaktanácsadó a vonatkozó </w:t>
      </w:r>
      <w:del w:id="1" w:author="Felhasználó" w:date="2017-03-14T09:20:00Z">
        <w:r w:rsidRPr="00C338EF" w:rsidDel="00E95E89">
          <w:rPr>
            <w:rFonts w:ascii="Arial" w:hAnsi="Arial" w:cs="Arial"/>
            <w:sz w:val="18"/>
            <w:szCs w:val="18"/>
          </w:rPr>
          <w:delText xml:space="preserve"> </w:delText>
        </w:r>
      </w:del>
      <w:r w:rsidRPr="00C338EF">
        <w:rPr>
          <w:rFonts w:ascii="Arial" w:hAnsi="Arial" w:cs="Arial"/>
          <w:sz w:val="18"/>
          <w:szCs w:val="18"/>
        </w:rPr>
        <w:t>nyilvántartásban szerepel.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Felek az alábbiakban rögzítik a személyesen eljáró felelős akkreditált közbeszerzési szaktanácsadó személyét, elérhetőségét, és nyilvántartási számát: 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Név: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Postacím: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E-mail: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Telefon: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Nyilvántartási szám:</w:t>
      </w:r>
      <w:r w:rsidRPr="00C338EF">
        <w:rPr>
          <w:rFonts w:ascii="Arial" w:hAnsi="Arial" w:cs="Arial"/>
          <w:sz w:val="18"/>
          <w:szCs w:val="18"/>
        </w:rPr>
        <w:t xml:space="preserve">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lastRenderedPageBreak/>
        <w:t xml:space="preserve">3.3. Megbízott feladatainak ellátását a Megbízó utasításai szerint és érdekeinek megfelelően köteles teljesíteni, azzal, hogy az egyes közbeszerzési eljárásokkal kapcsolatos feladatellátás során magában az eljárás menetében a Megbízó utasításai az eljárás menetének, lefolytatásának törvényes rendjét semmilyen formában nem érinthetik.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3.4 A Megbízott köteles a Megbízót tevékenységéről és az ügy állásáról tájékoztatni. Megbízott tájékoztatási kötelezettségének – külön felkérés nélkül – minden eljárási cselekményhez kapcsolódóan</w:t>
      </w:r>
      <w:r w:rsidRPr="00C338EF">
        <w:rPr>
          <w:rFonts w:ascii="Arial" w:hAnsi="Arial" w:cs="Arial"/>
          <w:color w:val="FF0000"/>
          <w:sz w:val="18"/>
          <w:szCs w:val="18"/>
        </w:rPr>
        <w:t xml:space="preserve"> </w:t>
      </w:r>
      <w:r w:rsidRPr="00C338EF">
        <w:rPr>
          <w:rFonts w:ascii="Arial" w:hAnsi="Arial" w:cs="Arial"/>
          <w:sz w:val="18"/>
          <w:szCs w:val="18"/>
        </w:rPr>
        <w:t>e-mail útján köteles haladéktalanul (felek ez alatt értik az 1 munkanapot) eleget tenni. Megbízó tájékoztatás kérése esetén a tájékoztatást a felkérés kézhezvételétől számított kettő napon belül e-mail útján-, személyes egyeztetésre való felkérés esetén a személyes egyeztetés Megbízó székhelyén történő – a felkéréstől számított három munkanapon belüli –lebonyolításával köteles teljesíteni.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3.5. Megbízó vállalja, hogy a Megbízottat feladatai hatékony és határidőben történő elvégzése érdekében a szükséges – és rendelkezésére álló - információkkal folyamatosan ellátja.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Megbízó köteles az egyes eljárásokkal kapcsolatos adatszolgáltatás során különösen az alábbi információk írásbeli formában történő átadásában közreműködni: 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 xml:space="preserve">a közbeszerzési eljárásokhoz szükséges alapdokumentáció megfelelő példányszámú elkészítése és átadása olyan minőségben és részletességgel, melynek alapján az eljárás </w:t>
      </w:r>
      <w:proofErr w:type="gramStart"/>
      <w:r w:rsidRPr="00C338EF">
        <w:rPr>
          <w:rFonts w:ascii="Arial" w:hAnsi="Arial" w:cs="Arial"/>
          <w:sz w:val="18"/>
          <w:szCs w:val="18"/>
        </w:rPr>
        <w:t>megindítható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ill. megkezdhető;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eljárások megkezdése előtti nyilatkozat az adott eljárás költségvetésbeli fedezetigazolásáról;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eljárás lefolytatásához szükséges dokumentációhoz kapcsolódó engedélyek, hatósági igazolások beszerzése és átadása;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az értékelési szempontrendszerrel kapcsolatos általános elvárások meghatározása;</w:t>
      </w:r>
    </w:p>
    <w:p w:rsidR="0033770A" w:rsidRPr="00C338EF" w:rsidRDefault="0033770A" w:rsidP="0033770A">
      <w:pPr>
        <w:ind w:left="709" w:hanging="709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minden az eljárással kapcsolatos birtokába kerülő olyan információról, mely az eljárás eredményességére, jogszerűségére kihatással lehet;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trike/>
          <w:color w:val="FF0000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3.6. Megbízott a szerződésben meghatározott díjra a készre jelentése alapján elkészített teljesítésigazolás kiállítását követően jogosult. Megbízó a teljesítésről szóló készre jelentés kézhezvételétől számított 15 napon belül köteles kiállítani a teljesítésigazolást, mely alapján Megbízott a számláját benyújthatja Megbízó felé.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3.7. Megbízott a közbeszerzési dokumentumok – amennyiben azok nem a főszabály szerinti elektronikus úton kerülnek hozzáférhetővé tételre </w:t>
      </w:r>
      <w:proofErr w:type="gramStart"/>
      <w:r w:rsidRPr="00C338EF">
        <w:rPr>
          <w:rFonts w:ascii="Arial" w:hAnsi="Arial" w:cs="Arial"/>
          <w:sz w:val="18"/>
          <w:szCs w:val="18"/>
        </w:rPr>
        <w:t>-  előállítási</w:t>
      </w:r>
      <w:proofErr w:type="gramEnd"/>
      <w:r w:rsidRPr="00C338EF">
        <w:rPr>
          <w:rFonts w:ascii="Arial" w:hAnsi="Arial" w:cs="Arial"/>
          <w:sz w:val="18"/>
          <w:szCs w:val="18"/>
        </w:rPr>
        <w:t>, sokszorosítás, adminisztrációs, egyéb költségei fejében külön díjat nem számol fel.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3.8. Felek kikötik, hogy őket kölcsönösen, fokozott együttműködési kötelezettség terheli. Ennek keretében a jelen szerződés végrehajtása során folyamatosan együttműködnek, folyamatosan tájékoztatják, értesítik egymást minden olyan eseményről, körülményről, amely a szerződés teljesítésére hatással lehet.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sz w:val="18"/>
          <w:szCs w:val="18"/>
        </w:rPr>
      </w:pPr>
      <w:r w:rsidRPr="00C338EF">
        <w:rPr>
          <w:rFonts w:ascii="Arial" w:hAnsi="Arial" w:cs="Arial"/>
          <w:b/>
          <w:sz w:val="18"/>
          <w:szCs w:val="18"/>
        </w:rPr>
        <w:t>4. Díjazás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4.1. A Megbízottat megbízási díj illeti meg, melynek teljes összege </w:t>
      </w:r>
      <w:proofErr w:type="gramStart"/>
      <w:r>
        <w:rPr>
          <w:rFonts w:ascii="Arial" w:hAnsi="Arial" w:cs="Arial"/>
          <w:sz w:val="18"/>
          <w:szCs w:val="18"/>
        </w:rPr>
        <w:t xml:space="preserve">nettó </w:t>
      </w:r>
      <w:r w:rsidRPr="00C338EF">
        <w:rPr>
          <w:rFonts w:ascii="Arial" w:hAnsi="Arial" w:cs="Arial"/>
          <w:sz w:val="18"/>
          <w:szCs w:val="18"/>
          <w:highlight w:val="lightGray"/>
        </w:rPr>
        <w:t>…</w:t>
      </w:r>
      <w:proofErr w:type="gramEnd"/>
      <w:r w:rsidRPr="00C338EF">
        <w:rPr>
          <w:rFonts w:ascii="Arial" w:hAnsi="Arial" w:cs="Arial"/>
          <w:sz w:val="18"/>
          <w:szCs w:val="18"/>
          <w:highlight w:val="lightGray"/>
        </w:rPr>
        <w:t>………….</w:t>
      </w:r>
      <w:r w:rsidRPr="00C338EF">
        <w:rPr>
          <w:rFonts w:ascii="Arial" w:hAnsi="Arial" w:cs="Arial"/>
          <w:sz w:val="18"/>
          <w:szCs w:val="18"/>
        </w:rPr>
        <w:t xml:space="preserve"> Ft + ÁFA</w:t>
      </w:r>
      <w:r>
        <w:rPr>
          <w:rFonts w:ascii="Arial" w:hAnsi="Arial" w:cs="Arial"/>
          <w:sz w:val="18"/>
          <w:szCs w:val="18"/>
        </w:rPr>
        <w:t xml:space="preserve"> = bruttó </w:t>
      </w:r>
      <w:r w:rsidRPr="00317D1C">
        <w:rPr>
          <w:rFonts w:ascii="Arial" w:hAnsi="Arial" w:cs="Arial"/>
          <w:sz w:val="18"/>
          <w:szCs w:val="18"/>
          <w:highlight w:val="lightGray"/>
        </w:rPr>
        <w:t>………………….</w:t>
      </w:r>
      <w:r>
        <w:rPr>
          <w:rFonts w:ascii="Arial" w:hAnsi="Arial" w:cs="Arial"/>
          <w:sz w:val="18"/>
          <w:szCs w:val="18"/>
        </w:rPr>
        <w:t xml:space="preserve"> Ft</w:t>
      </w:r>
      <w:r w:rsidRPr="00C338EF">
        <w:rPr>
          <w:rFonts w:ascii="Arial" w:hAnsi="Arial" w:cs="Arial"/>
          <w:sz w:val="18"/>
          <w:szCs w:val="18"/>
        </w:rPr>
        <w:t>, azaz</w:t>
      </w:r>
      <w:r>
        <w:rPr>
          <w:rFonts w:ascii="Arial" w:hAnsi="Arial" w:cs="Arial"/>
          <w:sz w:val="18"/>
          <w:szCs w:val="18"/>
        </w:rPr>
        <w:t xml:space="preserve"> Nettó </w:t>
      </w:r>
      <w:r w:rsidRPr="00C338EF">
        <w:rPr>
          <w:rFonts w:ascii="Arial" w:hAnsi="Arial" w:cs="Arial"/>
          <w:sz w:val="18"/>
          <w:szCs w:val="18"/>
        </w:rPr>
        <w:t xml:space="preserve"> </w:t>
      </w:r>
      <w:r w:rsidRPr="00C338EF">
        <w:rPr>
          <w:rFonts w:ascii="Arial" w:hAnsi="Arial" w:cs="Arial"/>
          <w:sz w:val="18"/>
          <w:szCs w:val="18"/>
          <w:highlight w:val="lightGray"/>
        </w:rPr>
        <w:t>…………………</w:t>
      </w:r>
      <w:r w:rsidRPr="00C338EF">
        <w:rPr>
          <w:rFonts w:ascii="Arial" w:hAnsi="Arial" w:cs="Arial"/>
          <w:sz w:val="18"/>
          <w:szCs w:val="18"/>
        </w:rPr>
        <w:t xml:space="preserve"> Forint + </w:t>
      </w:r>
      <w:r w:rsidRPr="00317D1C">
        <w:rPr>
          <w:rFonts w:ascii="Arial" w:hAnsi="Arial" w:cs="Arial"/>
          <w:sz w:val="18"/>
          <w:szCs w:val="18"/>
          <w:highlight w:val="lightGray"/>
        </w:rPr>
        <w:t>…………………</w:t>
      </w:r>
      <w:r>
        <w:rPr>
          <w:rFonts w:ascii="Arial" w:hAnsi="Arial" w:cs="Arial"/>
          <w:sz w:val="18"/>
          <w:szCs w:val="18"/>
        </w:rPr>
        <w:t xml:space="preserve"> Forint </w:t>
      </w:r>
      <w:r w:rsidRPr="00C338EF">
        <w:rPr>
          <w:rFonts w:ascii="Arial" w:hAnsi="Arial" w:cs="Arial"/>
          <w:sz w:val="18"/>
          <w:szCs w:val="18"/>
        </w:rPr>
        <w:t>ÁFA</w:t>
      </w:r>
      <w:r>
        <w:rPr>
          <w:rFonts w:ascii="Arial" w:hAnsi="Arial" w:cs="Arial"/>
          <w:sz w:val="18"/>
          <w:szCs w:val="18"/>
        </w:rPr>
        <w:t xml:space="preserve"> = Bruttó </w:t>
      </w:r>
      <w:r w:rsidRPr="00317D1C">
        <w:rPr>
          <w:rFonts w:ascii="Arial" w:hAnsi="Arial" w:cs="Arial"/>
          <w:sz w:val="18"/>
          <w:szCs w:val="18"/>
          <w:highlight w:val="lightGray"/>
        </w:rPr>
        <w:t>………………..</w:t>
      </w:r>
      <w:r>
        <w:rPr>
          <w:rFonts w:ascii="Arial" w:hAnsi="Arial" w:cs="Arial"/>
          <w:sz w:val="18"/>
          <w:szCs w:val="18"/>
        </w:rPr>
        <w:t xml:space="preserve"> Forint</w:t>
      </w:r>
      <w:r w:rsidRPr="00C338EF">
        <w:rPr>
          <w:rFonts w:ascii="Arial" w:hAnsi="Arial" w:cs="Arial"/>
          <w:sz w:val="18"/>
          <w:szCs w:val="18"/>
        </w:rPr>
        <w:t>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Felek rögzítik, hogy Megbízott díjazásának pénzügyi fedezete az 1. pontban meghatározott Pályázat támogatási forrása terhére biztosított.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A megbízási díj magában foglalja az egyes közbeszerzési eljárások lefolytatásának díját, és az ahhoz szükséges valamennyi járulékos költséget is (hatósági, eljárási díj</w:t>
      </w:r>
      <w:r>
        <w:rPr>
          <w:rFonts w:ascii="Arial" w:hAnsi="Arial" w:cs="Arial"/>
          <w:sz w:val="18"/>
          <w:szCs w:val="18"/>
        </w:rPr>
        <w:t>, közzétételi díjak</w:t>
      </w:r>
      <w:r w:rsidRPr="00C338EF">
        <w:rPr>
          <w:rFonts w:ascii="Arial" w:hAnsi="Arial" w:cs="Arial"/>
          <w:sz w:val="18"/>
          <w:szCs w:val="18"/>
        </w:rPr>
        <w:t xml:space="preserve"> stb.), azokért Megbízott külön költségtérítésre nem jogosult, a megbízási díj magában foglalja továbbá különösen az esetleges a közbeszerzési eljárás eredményeként megkötött szerződésmódosítás/ok díját, költségeit is.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trike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4.2. Megbízott a fenti megbízási díjra – a Megbízó által kiállított az igazolt teljesítést követően – a 3.1. pontban meghatározott összes közbeszerzési </w:t>
      </w:r>
      <w:proofErr w:type="gramStart"/>
      <w:r w:rsidRPr="00C338EF">
        <w:rPr>
          <w:rFonts w:ascii="Arial" w:hAnsi="Arial" w:cs="Arial"/>
          <w:sz w:val="18"/>
          <w:szCs w:val="18"/>
        </w:rPr>
        <w:t>eljárás(</w:t>
      </w:r>
      <w:proofErr w:type="gramEnd"/>
      <w:r w:rsidRPr="00C338EF">
        <w:rPr>
          <w:rFonts w:ascii="Arial" w:hAnsi="Arial" w:cs="Arial"/>
          <w:sz w:val="18"/>
          <w:szCs w:val="18"/>
        </w:rPr>
        <w:t>ok) eredményeként létrejövő szerződés(</w:t>
      </w:r>
      <w:proofErr w:type="spellStart"/>
      <w:r w:rsidRPr="00C338EF">
        <w:rPr>
          <w:rFonts w:ascii="Arial" w:hAnsi="Arial" w:cs="Arial"/>
          <w:sz w:val="18"/>
          <w:szCs w:val="18"/>
        </w:rPr>
        <w:t>ek</w:t>
      </w:r>
      <w:proofErr w:type="spellEnd"/>
      <w:r w:rsidRPr="00C338EF">
        <w:rPr>
          <w:rFonts w:ascii="Arial" w:hAnsi="Arial" w:cs="Arial"/>
          <w:sz w:val="18"/>
          <w:szCs w:val="18"/>
        </w:rPr>
        <w:t xml:space="preserve">) megkötését követően jogosult.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Fentiek alapján Felek kifejezetten rögzítik, hogy Megbízó teljesítésként a Megbízott által kizárólag eredményesen lezajlott közbeszerzési </w:t>
      </w:r>
      <w:proofErr w:type="gramStart"/>
      <w:r w:rsidRPr="00C338EF">
        <w:rPr>
          <w:rFonts w:ascii="Arial" w:hAnsi="Arial" w:cs="Arial"/>
          <w:sz w:val="18"/>
          <w:szCs w:val="18"/>
        </w:rPr>
        <w:t>eljárás(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ok) utáni szerződéskötéseket és az eljáráshoz kapcsolódó közbeszerzési dokumentáció teljes körű átadását ismeri el, mely alapján a teljesítés időpontja kapcsolódik a pályázatban a közbeszerzési tevékenység megvalósításához kapcsolódó mérföldkő lejárati határidejéhez.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Megbízott tudomásul veszi, hogy e szerződés keretében amennyiben az adott tevékenységhez kapcsolódóan a közbeszerzési eljárás eredménytelenül zajlott le a közbeszerzési eljárást mindaddig meg kell ismételni, míg adott tevékenységre a szerződéskötés meg nem történik, melyhez kapcsolódóan Megbízó kötelessége a Pályázat közbeszerzési tevékenységre vonatkozó határidő módosítása, amennyiben a rendelkezésre álló idő a megismételt eljárásra már nem elegendő. A megismételt eljárások díját és költségeit a fenti megbízási díj tartalmazza.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A Megbízó – számla kiállításával kapcsolatban megállapított - teljesítése nem érinti a Megbízottnak az eljárásokkal, és az azok alapján megkötött szerződéssel kapcsolatosan a szerződés hatályát, tekintettel a pályázat záró dokumentációjának későbbi időpontjára, amely utóbbi időszakban Megbízottat rendelkezésre állás kötelezi.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4.3. A 4.1 pontban meghatározott megbízási díj egy összegben kerül kifizetésre, így Megbízott egy számla kiállítására jogosult. Megbízó a megbízási díjat Megbízott által kiállított számla és mellékletei kézhezvételétől </w:t>
      </w:r>
      <w:r w:rsidRPr="00C338EF">
        <w:rPr>
          <w:rFonts w:ascii="Arial" w:hAnsi="Arial" w:cs="Arial"/>
          <w:sz w:val="18"/>
          <w:szCs w:val="18"/>
        </w:rPr>
        <w:lastRenderedPageBreak/>
        <w:t xml:space="preserve">számított 30 (harminc) napon belül átutalással köteles kiegyenlíteni a Megbízott javára a Megbízott által e szerződésben megjelölt bankszámlaszámra.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4.4. A fizetési kötelezettség teljesítési napjának a számla kiegyenlítésének napját (értve ezalatt azt a napot, amikor a Megbízó a számlája megterhelésére vonatkozó megbízást a számlavezetőjének megadta - kell tekinteni.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trike/>
          <w:color w:val="FF0000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4.5. Amennyiben Megbízó díjfizetési kötelezettségének teljesítésével késedelembe esik, úgy a Megbízott jogosult a Polgári Törvénykönyvről szóló 2013. évi V. törvény (Ptk.) 6:155.§.</w:t>
      </w:r>
      <w:proofErr w:type="spellStart"/>
      <w:r w:rsidRPr="00C338EF">
        <w:rPr>
          <w:rFonts w:ascii="Arial" w:hAnsi="Arial" w:cs="Arial"/>
          <w:sz w:val="18"/>
          <w:szCs w:val="18"/>
        </w:rPr>
        <w:t>-ban</w:t>
      </w:r>
      <w:proofErr w:type="spellEnd"/>
      <w:r w:rsidRPr="00C338EF">
        <w:rPr>
          <w:rFonts w:ascii="Arial" w:hAnsi="Arial" w:cs="Arial"/>
          <w:sz w:val="18"/>
          <w:szCs w:val="18"/>
        </w:rPr>
        <w:t xml:space="preserve"> meghatározott mértékű késedelmi kamatot, továbbá a feltételek fennállása esetén a 2016. évi IX. törvény szerinti behajtási költségátalányt érvényesíteni. </w:t>
      </w:r>
    </w:p>
    <w:p w:rsidR="0033770A" w:rsidRPr="00C338EF" w:rsidRDefault="0033770A" w:rsidP="0033770A">
      <w:pPr>
        <w:rPr>
          <w:rFonts w:ascii="Arial" w:hAnsi="Arial" w:cs="Arial"/>
          <w:strike/>
          <w:color w:val="FF0000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bCs/>
          <w:sz w:val="18"/>
          <w:szCs w:val="18"/>
        </w:rPr>
      </w:pPr>
      <w:r w:rsidRPr="00C338EF">
        <w:rPr>
          <w:rFonts w:ascii="Arial" w:hAnsi="Arial" w:cs="Arial"/>
          <w:b/>
          <w:bCs/>
          <w:sz w:val="18"/>
          <w:szCs w:val="18"/>
        </w:rPr>
        <w:t>5. Megbízott felelőssége az általa okozott károkért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yellow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5.1. Megbízott felel minden olyan kárért, amely az ő tevékenysége nyomán, illetve az ő felelősségi körében következik be, és a Megbízónak kárt okoz. Megbízott </w:t>
      </w:r>
      <w:proofErr w:type="gramStart"/>
      <w:r w:rsidRPr="00C338EF">
        <w:rPr>
          <w:rFonts w:ascii="Arial" w:hAnsi="Arial" w:cs="Arial"/>
          <w:sz w:val="18"/>
          <w:szCs w:val="18"/>
        </w:rPr>
        <w:t>ezen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felelősségvállalása általánosan, az egyes felelősségi formák és részek részletezése nélkül, teljes körűen mindenre kiterjed a nevezett körben, különösen kiemelve a Pályázat ellenőrzése során megállapított szabálytalansági eljárással érintett visszafizetési kötelezettséget is. Ezen teljes körű felelősségvállalás kiterjed az általa, az eljárásba bevont közreműködő személyek és szervezetek tevékenységéért is.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yellow"/>
        </w:rPr>
      </w:pPr>
      <w:r w:rsidRPr="00C338EF">
        <w:rPr>
          <w:rFonts w:ascii="Arial" w:hAnsi="Arial" w:cs="Arial"/>
          <w:sz w:val="18"/>
          <w:szCs w:val="18"/>
        </w:rPr>
        <w:t>Nem felelős a Megbízott olyan okból bekövetkező hátrányos jogkövetkezményekért, mely kizárólag a Megbízó tevékenysége és mulasztása okán állt be, vagy olyan okból, melyre a Megbízott vagy a személyesen eljáró felelős akkreditált közbeszerzési szaktanácsadó a Megbízó figyelmét jelen szerződés szerint felhívta.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yellow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5.2. Megbízott az általa okozott károk megtérítéséért elsősorban közvetlen pénzbeli megtérítéssel, másodsorban pedig jelen szerződés időtartama alatt is fennmaradó felelősség biztosítási szerződésén keresztül felel. A Megbízott kötelezettséget vállal arra, hogy a felelősségbiztosítási szerződésnek a szerződés időtartama alatti hatályban tartásáról (vagy a korábbi megszűnésével egyidejűleg új, a jogszabályi feltételeknek megfelelő új felelősségbiztosítási jogviszony létrehozataláról) folyamatosan gondoskodik (súlyos szerződésszegés terhe mellett). Megbízott rögzíti, hogy a felelős akkreditált közbeszerzési szaktanácsadói felelősségbiztosítása kiterjed a jelen szerződésben meghatározott felelős akkreditált közbeszerzési szaktanácsadóra.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5.3. Megbízott tevékenységét a jog-, illetve a szakmai szabályoknak megfelelően látja el, probléma esetén a Megbízó felé tartozik jelentési kötelezettséggel. Megbízott köteles a tevékenységéről és az ügyek állásáról a Megbízót rendszeresen tájékoztatni.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5.4. Felek rögzítik, hogy amennyiben a Megbízó jelen szerződés hibás teljesítésével kapcsolatban igényt kíván érvényesíteni, azt elsődlegesen a Megbízott felé érvényesíti, annak – fentiekben rögzített - felelősségbiztosítása terhére. Az egyes felelős akkreditált közbeszerzési szaktanácsadóval szemben igény érvényesítésére a Megbízó nem jogosult, kivéve, ha kógens jogszabály ezt kifejezetten előírja.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5.5. Felek – egyébként az ellátott valamennyi ügy és eljárás vonatkozásában - rögzítik továbbá, hogy a Megbízott felelőssége az adott feladat teljesítésekor hatályos jogszabályok, egyéb kötelező rendelkezések, a Közbeszerzési Hatóság dokumentumai és az akkor hatályos Közbeszerzési Döntőbizottsági-, ill. bírósági gyakorlat megsértése esetén állapítható meg. Ha Pályázat ellenőrzését / vizsgálatát végző </w:t>
      </w:r>
      <w:proofErr w:type="gramStart"/>
      <w:r w:rsidRPr="00C338EF">
        <w:rPr>
          <w:rFonts w:ascii="Arial" w:hAnsi="Arial" w:cs="Arial"/>
          <w:sz w:val="18"/>
          <w:szCs w:val="18"/>
        </w:rPr>
        <w:t>szerv(</w:t>
      </w:r>
      <w:proofErr w:type="spellStart"/>
      <w:proofErr w:type="gramEnd"/>
      <w:r w:rsidRPr="00C338EF">
        <w:rPr>
          <w:rFonts w:ascii="Arial" w:hAnsi="Arial" w:cs="Arial"/>
          <w:sz w:val="18"/>
          <w:szCs w:val="18"/>
        </w:rPr>
        <w:t>ek</w:t>
      </w:r>
      <w:proofErr w:type="spellEnd"/>
      <w:r w:rsidRPr="00C338EF">
        <w:rPr>
          <w:rFonts w:ascii="Arial" w:hAnsi="Arial" w:cs="Arial"/>
          <w:sz w:val="18"/>
          <w:szCs w:val="18"/>
        </w:rPr>
        <w:t xml:space="preserve">) szabálytalansági eljárás nyomán elmarasztaló döntést hoz, és Megbízót visszafizetési kötelezettséggel sújtja a Megbízott tevékenysége vagy mulasztása miatt ezen összegért való felelősség csak a fenti döntés alapján (jogorvoslat esetén a jogorvoslati döntés </w:t>
      </w:r>
      <w:proofErr w:type="spellStart"/>
      <w:r w:rsidRPr="00C338EF">
        <w:rPr>
          <w:rFonts w:ascii="Arial" w:hAnsi="Arial" w:cs="Arial"/>
          <w:sz w:val="18"/>
          <w:szCs w:val="18"/>
        </w:rPr>
        <w:t>allapján</w:t>
      </w:r>
      <w:proofErr w:type="spellEnd"/>
      <w:r w:rsidRPr="00C338EF">
        <w:rPr>
          <w:rFonts w:ascii="Arial" w:hAnsi="Arial" w:cs="Arial"/>
          <w:sz w:val="18"/>
          <w:szCs w:val="18"/>
        </w:rPr>
        <w:t xml:space="preserve">) áll fenn.  A Megbízott felelőssége csak akkor állapítható meg, ha a tárgyi kérdésben a Közbeszerzési Döntőbizottság/Bíróság, vagy a Pályázat ellenőrzését / vizsgálatát végző </w:t>
      </w:r>
      <w:proofErr w:type="gramStart"/>
      <w:r w:rsidRPr="00C338EF">
        <w:rPr>
          <w:rFonts w:ascii="Arial" w:hAnsi="Arial" w:cs="Arial"/>
          <w:sz w:val="18"/>
          <w:szCs w:val="18"/>
        </w:rPr>
        <w:t>szerv(</w:t>
      </w:r>
      <w:proofErr w:type="spellStart"/>
      <w:proofErr w:type="gramEnd"/>
      <w:r w:rsidRPr="00C338EF">
        <w:rPr>
          <w:rFonts w:ascii="Arial" w:hAnsi="Arial" w:cs="Arial"/>
          <w:sz w:val="18"/>
          <w:szCs w:val="18"/>
        </w:rPr>
        <w:t>ek</w:t>
      </w:r>
      <w:proofErr w:type="spellEnd"/>
      <w:r w:rsidRPr="00C338EF">
        <w:rPr>
          <w:rFonts w:ascii="Arial" w:hAnsi="Arial" w:cs="Arial"/>
          <w:sz w:val="18"/>
          <w:szCs w:val="18"/>
        </w:rPr>
        <w:t xml:space="preserve">) – kizárólag a fenti dokumentumok alapján  – a jogsértést megállapító jogerős döntést hoztak. 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  <w:highlight w:val="yellow"/>
        </w:rPr>
      </w:pPr>
    </w:p>
    <w:p w:rsidR="0033770A" w:rsidRPr="00C338EF" w:rsidRDefault="0033770A" w:rsidP="0033770A">
      <w:pPr>
        <w:rPr>
          <w:rFonts w:ascii="Arial" w:hAnsi="Arial" w:cs="Arial"/>
          <w:b/>
          <w:sz w:val="18"/>
          <w:szCs w:val="18"/>
        </w:rPr>
      </w:pPr>
      <w:r w:rsidRPr="00C338EF">
        <w:rPr>
          <w:rFonts w:ascii="Arial" w:hAnsi="Arial" w:cs="Arial"/>
          <w:b/>
          <w:sz w:val="18"/>
          <w:szCs w:val="18"/>
        </w:rPr>
        <w:t>6. A Szerződés időbeli hatálya, megszüntetése, megszűnése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6.1. Jelen szerződés hatályba lépésének napja a szerződés mindkét fél által történő aláírásának napja. Ha e dátumok eltérőek, akkor a legkésőbbi aláírási dátum. Felek rögzítik, hogy – függetlenül a szerződés </w:t>
      </w:r>
      <w:proofErr w:type="gramStart"/>
      <w:r w:rsidRPr="00C338EF">
        <w:rPr>
          <w:rFonts w:ascii="Arial" w:hAnsi="Arial" w:cs="Arial"/>
          <w:sz w:val="18"/>
          <w:szCs w:val="18"/>
        </w:rPr>
        <w:t>hatálybalépésétől-  jelen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szerződés aláírásával véglegesen és visszavonhatatlanul lemondanak minden olyan egymással szemben fennálló jelenlegi vagy jövőben keletkező követelésükről, amely a jelen szerződés hatályba lépésének elmaradásából ered.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6.2. E szerződés időbeli hatályának megszűnése napja az 1. pontban meghatározott Pályázat fenntartási idejének lejáratakor elkészített záró dokumentáció a Pályázat ellenőrzését / vizsgálatát végző szerv (Irányító Hatóság / Közreműködő szervezet) által történő elfogadása, melyről Megbízó haladéktalanul írásban (postai úton tértivevényes küldeményben) közölt egyoldalú hatályt megszüntető nyilatkozatot bocsájt ki. E nyilatkozat Megbízotti kézhezvételének napja jelenti a szerződés időbeli hatályának megszűnését. </w:t>
      </w:r>
    </w:p>
    <w:p w:rsidR="0033770A" w:rsidRPr="00C338EF" w:rsidRDefault="0033770A" w:rsidP="0033770A">
      <w:pPr>
        <w:rPr>
          <w:rFonts w:ascii="Arial" w:hAnsi="Arial" w:cs="Arial"/>
          <w:color w:val="8496B0" w:themeColor="text2" w:themeTint="99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6.3. Felek a jelen szerződést közös megegyezéssel, írásban bármikor megszüntethetik.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6.4. Felek az egyik fél részéről történő egyoldalú rendes (indokolás nélküli) felmondás jogát kizárják.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lastRenderedPageBreak/>
        <w:t>6.5.  A szerződés rendkívüli felmondására bármelyik fél jogosult a másik fél súlyos szerződésszegése esetén. A szerződésszegéssel érintett fél számára kötelezettségének megszegéséről az elvárt szerződésszerű magatartás egyidejű közlésével tértivevényes küldeményben vagy írásban az átvételt igazolható módon közölt felszólítással értesíteni kell, és ha a felszólítás ellenére 15 napos póthatáridőben nem tesz eleget a felszólításban foglaltaknak, a felmondási jog kizárólag írásban, a másik Félhez intézett egyoldalú indokolással ellátott nyilatkozattal gyakorolható. A fenti határidőtől eltérő (rövidebb) határidő alkalmazható, ha az adott szerződéses kötelezettség teljesítésének határidejét jogszabály vagy hatósági (ide értve az Irányító Hatóságot is) a fenti 15 napos határidőnél rövidebb időtartamban szabályozza.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Szerződésszegésnek minősül különösen: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</w:rPr>
        <w:t>a</w:t>
      </w:r>
      <w:proofErr w:type="gramEnd"/>
      <w:r w:rsidRPr="00C338EF">
        <w:rPr>
          <w:rFonts w:ascii="Arial" w:hAnsi="Arial" w:cs="Arial"/>
          <w:sz w:val="18"/>
          <w:szCs w:val="18"/>
        </w:rPr>
        <w:t>.) Megbízott részéről: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ha írásbeli felszólítás ellenére sem teljesít határidőben vagy jogszabály-, és szerződésszerűen, valamint megfelelő minőségben,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a bármely eljárási határidő neki felróhatóan nem kerülnek betartásra;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az egyes eljárásokban a jogszerűség neki felróható megsértése esetében;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ha legalább 2 alkalommal bizonyíthatóan szakmai hibát követ el;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minden olyan esetben, ha a szerződésben, illetve annak mellékletében vagy az ajánlatban vállalt kötelezettségeket jelentős mértékben, szándékosan vagy gondatlansággal megszegi (elmulasztja);</w:t>
      </w:r>
    </w:p>
    <w:p w:rsidR="0033770A" w:rsidRPr="00A67370" w:rsidRDefault="0033770A" w:rsidP="0033770A">
      <w:pPr>
        <w:pStyle w:val="Listaszerbekezds"/>
        <w:numPr>
          <w:ilvl w:val="0"/>
          <w:numId w:val="4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a titoktartási kötelezettségét megsérti.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b.) Megbízó részéről: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A67370" w:rsidRDefault="0033770A" w:rsidP="0033770A">
      <w:pPr>
        <w:pStyle w:val="Listaszerbekezds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ha 60 napot meghaladó fizetési késedelembe esik;</w:t>
      </w:r>
    </w:p>
    <w:p w:rsidR="0033770A" w:rsidRPr="00A67370" w:rsidRDefault="0033770A" w:rsidP="0033770A">
      <w:pPr>
        <w:pStyle w:val="Listaszerbekezds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 xml:space="preserve">az </w:t>
      </w:r>
      <w:proofErr w:type="gramStart"/>
      <w:r w:rsidRPr="00A67370">
        <w:rPr>
          <w:rFonts w:ascii="Arial" w:hAnsi="Arial" w:cs="Arial"/>
          <w:sz w:val="18"/>
          <w:szCs w:val="18"/>
        </w:rPr>
        <w:t>eljárás(</w:t>
      </w:r>
      <w:proofErr w:type="gramEnd"/>
      <w:r w:rsidRPr="00A67370">
        <w:rPr>
          <w:rFonts w:ascii="Arial" w:hAnsi="Arial" w:cs="Arial"/>
          <w:sz w:val="18"/>
          <w:szCs w:val="18"/>
        </w:rPr>
        <w:t>ok) lefolytatásához szükséges adatszolgáltatási kötelezettségét megszegi;</w:t>
      </w:r>
    </w:p>
    <w:p w:rsidR="0033770A" w:rsidRPr="00A67370" w:rsidRDefault="0033770A" w:rsidP="0033770A">
      <w:pPr>
        <w:pStyle w:val="Listaszerbekezds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 w:rsidRPr="00A67370">
        <w:rPr>
          <w:rFonts w:ascii="Arial" w:hAnsi="Arial" w:cs="Arial"/>
          <w:sz w:val="18"/>
          <w:szCs w:val="18"/>
        </w:rPr>
        <w:t>minden olyan esetben, ha a szerződésben, illetve annak mellékletében vagy az ajánlatban vállalt kötelezettségeket jelentős mértékben, szándékosan vagy gondatlansággal megszegi (elmulasztja).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A Megbízó fenntartja a szerződéstől való elállási jogát, arra az esetre, ha a szállító ellen a szerződéskötést követően felszámolási, végelszámolási, hivatalból törlési, illetve egyéb, a megszüntetésére irányuló eljárás indul.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6.6. A szerződés megszűnik, az 6.2. pontban meghatározott feltétel bekövetkeztével, vagy bármelyik fél jogutód nélküli megszűnésének napján.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6.7. Felek a szerződés megszűnésekor kötelesek elszámolni egymással, továbbá a Megbízott a Megbízó részére köteles átadni a megbízás teljesítése során birtokába került okiratok eredeti példányait, és mindazon iratok eredeti példányait melyek a közbeszerzési </w:t>
      </w:r>
      <w:proofErr w:type="gramStart"/>
      <w:r w:rsidRPr="00C338EF">
        <w:rPr>
          <w:rFonts w:ascii="Arial" w:hAnsi="Arial" w:cs="Arial"/>
          <w:sz w:val="18"/>
          <w:szCs w:val="18"/>
        </w:rPr>
        <w:t>eljárás(</w:t>
      </w:r>
      <w:proofErr w:type="gramEnd"/>
      <w:r w:rsidRPr="00C338EF">
        <w:rPr>
          <w:rFonts w:ascii="Arial" w:hAnsi="Arial" w:cs="Arial"/>
          <w:sz w:val="18"/>
          <w:szCs w:val="18"/>
        </w:rPr>
        <w:t>ok) során keletkeztek. E körben felek megállapodnak, hogy Megbízott a fenti kötelezettség nem, vagy késedelmes, hiányos teljesítése esetére a Megbízóval szembeni valamennyi birtokvédelmi jogáról lemond, így Megbízó jogosult az adott iratokat önhatalommal is birtokba venni.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bCs/>
          <w:sz w:val="18"/>
          <w:szCs w:val="18"/>
        </w:rPr>
      </w:pPr>
      <w:r w:rsidRPr="00C338EF">
        <w:rPr>
          <w:rFonts w:ascii="Arial" w:hAnsi="Arial" w:cs="Arial"/>
          <w:b/>
          <w:bCs/>
          <w:sz w:val="18"/>
          <w:szCs w:val="18"/>
        </w:rPr>
        <w:t>7. Titoktartás és adatkezelés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7.1. Felek kötelezik magukat arra, hogy a jelen szerződéses jogviszonyukkal kapcsolatosan, annak eredményeként, illetőleg egyéb módon tudomásukra jutott mindazon információt, adatot, amely a másik félre vonatkozik, („bizalmas információ”) minden körülmény között megőrzik, függetlenül attól, hogy azokat az érintett fél üzleti titoknak minősíti vagy sem.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Felek egyúttal kötelezettséget vállalnak arra, hogy a bizalmas információkat sem a jelen szerződés időbeli hatálya alatt, sem annak megszűnését követően nem teszik harmadik személy számára hozzáférhetővé, vagy azokat egyéb, a jelen szerződés tárgyával össze nem függő módon nem használják fel, illetve azzal nem élnek vissza. Felek a bizalmas információkat kizárólag a szerződés teljesítéséhez, az ehhez szükséges mértékben használják fel, és csak a teljesítésben közvetlenül részt vevő alkalmazottaik, illetve közreműködőik számára teszik hozzáférhetővé.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Nem tartozik a titoktartási kötelezettség körébe azon adat, illetve információ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</w:rPr>
        <w:t>a</w:t>
      </w:r>
      <w:proofErr w:type="gramEnd"/>
      <w:r w:rsidRPr="00C338EF">
        <w:rPr>
          <w:rFonts w:ascii="Arial" w:hAnsi="Arial" w:cs="Arial"/>
          <w:sz w:val="18"/>
          <w:szCs w:val="18"/>
        </w:rPr>
        <w:t>) amely köztudomású;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b) amelyet nem a szerződés megsértésével hoztak nyilvánosságra;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c) amely nyilvánosságra hozatali korlátozás nélkül a másik fél birtokában volt már 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    </w:t>
      </w:r>
      <w:proofErr w:type="gramStart"/>
      <w:r w:rsidRPr="00C338EF">
        <w:rPr>
          <w:rFonts w:ascii="Arial" w:hAnsi="Arial" w:cs="Arial"/>
          <w:sz w:val="18"/>
          <w:szCs w:val="18"/>
        </w:rPr>
        <w:t>azelőtt</w:t>
      </w:r>
      <w:proofErr w:type="gramEnd"/>
      <w:r w:rsidRPr="00C338EF">
        <w:rPr>
          <w:rFonts w:ascii="Arial" w:hAnsi="Arial" w:cs="Arial"/>
          <w:sz w:val="18"/>
          <w:szCs w:val="18"/>
        </w:rPr>
        <w:t>, hogy azt nyilvánosságra hozó féltől megkapta volna;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d) amelyet a használó fél olyan harmadik féltől kapott, aki jogszerűen szerezte meg  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    </w:t>
      </w:r>
      <w:proofErr w:type="gramStart"/>
      <w:r w:rsidRPr="00C338EF">
        <w:rPr>
          <w:rFonts w:ascii="Arial" w:hAnsi="Arial" w:cs="Arial"/>
          <w:sz w:val="18"/>
          <w:szCs w:val="18"/>
        </w:rPr>
        <w:t>vagy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hozta létre azt, és akit nem köt a nyilvánosságra hozatali tilalom;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</w:rPr>
        <w:t>e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) amelyet az egyik fél a másik fél bizalmas információjának felhasználása nélkül 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    </w:t>
      </w:r>
      <w:proofErr w:type="gramStart"/>
      <w:r w:rsidRPr="00C338EF">
        <w:rPr>
          <w:rFonts w:ascii="Arial" w:hAnsi="Arial" w:cs="Arial"/>
          <w:sz w:val="18"/>
          <w:szCs w:val="18"/>
        </w:rPr>
        <w:t>maga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hozott létre, vagy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</w:rPr>
        <w:t>f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) amelyet az adott félnek – jogszabályban meghatározott – kötelessége átadni az 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    </w:t>
      </w:r>
      <w:proofErr w:type="gramStart"/>
      <w:r w:rsidRPr="00C338EF">
        <w:rPr>
          <w:rFonts w:ascii="Arial" w:hAnsi="Arial" w:cs="Arial"/>
          <w:sz w:val="18"/>
          <w:szCs w:val="18"/>
        </w:rPr>
        <w:t>illetékes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hatóság/bíróság számára.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7.2.  </w:t>
      </w:r>
      <w:proofErr w:type="gramStart"/>
      <w:r w:rsidRPr="00C338EF">
        <w:rPr>
          <w:rFonts w:ascii="Arial" w:hAnsi="Arial" w:cs="Arial"/>
          <w:sz w:val="18"/>
          <w:szCs w:val="18"/>
        </w:rPr>
        <w:t xml:space="preserve">Felek kötetezettséget vállalnak arra, hogy a jelen szerződéssel összefüggésben egymásnak átadott, illetve egymás tudomására hozott végfelhasználói nevet, személyes vagy egyéb adatot tartalmazó listát, regisztert, illetve az ezzel kapcsolatos adatokat, információkat a személyes adatok védelméről és közérdekű adatok nyilvánosságáról szóló törvény, valamint egyéb adat – és titokvédelmi szabályok előírásainak megfelelően kezelik </w:t>
      </w:r>
      <w:r w:rsidRPr="00C338EF">
        <w:rPr>
          <w:rFonts w:ascii="Arial" w:hAnsi="Arial" w:cs="Arial"/>
          <w:sz w:val="18"/>
          <w:szCs w:val="18"/>
        </w:rPr>
        <w:lastRenderedPageBreak/>
        <w:t>és sem a szerződés időbeli hatálya, érvényessége alatt, sem annak megszűnését követően a szerződésben foglalt jogviszonytól eltérően, a másik Fél engedélye nélkül, saját,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338EF">
        <w:rPr>
          <w:rFonts w:ascii="Arial" w:hAnsi="Arial" w:cs="Arial"/>
          <w:sz w:val="18"/>
          <w:szCs w:val="18"/>
        </w:rPr>
        <w:t>valamint</w:t>
      </w:r>
      <w:proofErr w:type="gramEnd"/>
      <w:r w:rsidRPr="00C338EF">
        <w:rPr>
          <w:rFonts w:ascii="Arial" w:hAnsi="Arial" w:cs="Arial"/>
          <w:sz w:val="18"/>
          <w:szCs w:val="18"/>
        </w:rPr>
        <w:t xml:space="preserve"> harmadik személyek céljaira nem használják fel, harmadik személyek számára nem teszik hozzáférhetővé, azzal egyéb módon sem élnek vissza. Ezen kötelezettségei megszegésével okozott kárért a szerződésszegő Fél kártérítési felelősséggel tartozik. Megbízott köteles az általa ellátott közbeszerzési eljárás lezárását követő 30 napon belül Megbízott részére átadni az iratjegyzékkel ellátott teljes iratanyagot.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7.3. A titoktartási és adatvédelmi kötelezettség a szerződő Felek munkajogviszonyban vagy megbízási jogviszonyban foglalkoztatott munkavállalóját, közalkalmazottját, köztisztviselőjét, Vállalkozás tagját, vezető tisztségviselőjét, közreműködőjét a Felekkel azonos módon terheli. Felek megállapodnak ugyanakkor abban, hogy a Megbízott hivatalos anyagaiban – Internet, nyomtatott- és elektronikus prospektusok, prezentációs anyagok – referenciaként a Megbízó nevét – a megbízó külön engedélye nélkül – feltüntethesse.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7.4. A titoktartási, valamint adatkezelési kötelezettség megsértése esetén Felek teljes körű kártérítési felelősséggel tartoznak.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b/>
          <w:bCs/>
          <w:sz w:val="18"/>
          <w:szCs w:val="18"/>
        </w:rPr>
      </w:pPr>
      <w:r w:rsidRPr="00C338EF">
        <w:rPr>
          <w:rFonts w:ascii="Arial" w:hAnsi="Arial" w:cs="Arial"/>
          <w:b/>
          <w:bCs/>
          <w:sz w:val="18"/>
          <w:szCs w:val="18"/>
        </w:rPr>
        <w:t>8. Egyéb kikötések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8.1. Szerződéssel kapcsolatos valamennyi értesítést és nyilatkozatot írásban kell teljesíteni, amelynek módja lehet:</w:t>
      </w:r>
    </w:p>
    <w:p w:rsidR="0033770A" w:rsidRPr="00C338EF" w:rsidRDefault="0033770A" w:rsidP="0033770A">
      <w:pPr>
        <w:ind w:firstLine="851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személyes átadás (a kézbesítés megtörténtének egyértelmű és cégszerű tanúsítása mellett),</w:t>
      </w:r>
    </w:p>
    <w:p w:rsidR="0033770A" w:rsidRPr="00C338EF" w:rsidRDefault="0033770A" w:rsidP="0033770A">
      <w:pPr>
        <w:ind w:firstLine="851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>tértivevényes postai küldemény,</w:t>
      </w:r>
    </w:p>
    <w:p w:rsidR="0033770A" w:rsidRPr="00C338EF" w:rsidRDefault="0033770A" w:rsidP="0033770A">
      <w:pPr>
        <w:ind w:firstLine="851"/>
        <w:rPr>
          <w:rFonts w:ascii="Arial" w:hAnsi="Arial" w:cs="Arial"/>
          <w:strike/>
          <w:color w:val="FF0000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-</w:t>
      </w:r>
      <w:r w:rsidRPr="00C338EF">
        <w:rPr>
          <w:rFonts w:ascii="Arial" w:hAnsi="Arial" w:cs="Arial"/>
          <w:sz w:val="18"/>
          <w:szCs w:val="18"/>
        </w:rPr>
        <w:tab/>
        <w:t xml:space="preserve">visszaigazolt e-mail.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A nyilatkozat másik fél részére történő megküldésének bizonyítása – vita esetén – a küldő Felet terheli.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8.2. A kapcsolattartásra jogosult személyek megnevezése és értesítési címe a következő: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proofErr w:type="gramStart"/>
      <w:r w:rsidRPr="00C338EF">
        <w:rPr>
          <w:rFonts w:ascii="Arial" w:hAnsi="Arial" w:cs="Arial"/>
          <w:sz w:val="18"/>
          <w:szCs w:val="18"/>
        </w:rPr>
        <w:t>a</w:t>
      </w:r>
      <w:proofErr w:type="gramEnd"/>
      <w:r w:rsidRPr="00C338EF">
        <w:rPr>
          <w:rFonts w:ascii="Arial" w:hAnsi="Arial" w:cs="Arial"/>
          <w:sz w:val="18"/>
          <w:szCs w:val="18"/>
        </w:rPr>
        <w:t>.) Megbízó részéről:</w:t>
      </w:r>
    </w:p>
    <w:p w:rsidR="0033770A" w:rsidRPr="001D4DEA" w:rsidRDefault="0033770A" w:rsidP="0033770A">
      <w:pPr>
        <w:ind w:firstLine="708"/>
        <w:rPr>
          <w:rFonts w:ascii="Arial" w:hAnsi="Arial" w:cs="Arial"/>
          <w:sz w:val="18"/>
          <w:szCs w:val="18"/>
        </w:rPr>
      </w:pPr>
      <w:r w:rsidRPr="001D4DEA">
        <w:rPr>
          <w:rFonts w:ascii="Arial" w:hAnsi="Arial" w:cs="Arial"/>
          <w:sz w:val="18"/>
          <w:szCs w:val="18"/>
        </w:rPr>
        <w:t>Név:</w:t>
      </w:r>
      <w:r w:rsidRPr="001D4DEA">
        <w:rPr>
          <w:rFonts w:ascii="Arial" w:hAnsi="Arial" w:cs="Arial"/>
          <w:sz w:val="18"/>
          <w:szCs w:val="18"/>
        </w:rPr>
        <w:tab/>
      </w:r>
      <w:r w:rsidRPr="001D4DEA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Takács Károly </w:t>
      </w:r>
      <w:r w:rsidRPr="009A3EEF">
        <w:rPr>
          <w:rFonts w:ascii="Arial" w:hAnsi="Arial" w:cs="Arial"/>
          <w:sz w:val="18"/>
          <w:szCs w:val="18"/>
        </w:rPr>
        <w:t xml:space="preserve">Béla </w:t>
      </w:r>
      <w:r>
        <w:rPr>
          <w:rFonts w:ascii="Arial" w:hAnsi="Arial" w:cs="Arial"/>
          <w:sz w:val="18"/>
          <w:szCs w:val="18"/>
        </w:rPr>
        <w:t>polgármester</w:t>
      </w:r>
    </w:p>
    <w:p w:rsidR="0033770A" w:rsidRPr="001D4DEA" w:rsidRDefault="0033770A" w:rsidP="0033770A">
      <w:pPr>
        <w:ind w:firstLine="708"/>
        <w:rPr>
          <w:rFonts w:ascii="Arial" w:hAnsi="Arial" w:cs="Arial"/>
          <w:sz w:val="18"/>
          <w:szCs w:val="18"/>
        </w:rPr>
      </w:pPr>
      <w:r w:rsidRPr="001D4DEA">
        <w:rPr>
          <w:rFonts w:ascii="Arial" w:hAnsi="Arial" w:cs="Arial"/>
          <w:sz w:val="18"/>
          <w:szCs w:val="18"/>
        </w:rPr>
        <w:t xml:space="preserve">Postacím: </w:t>
      </w:r>
      <w:r w:rsidRPr="001D4DEA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Balatonvilágos Község Önkormányzata, </w:t>
      </w:r>
      <w:r w:rsidRPr="008945D5">
        <w:rPr>
          <w:rFonts w:ascii="Arial" w:hAnsi="Arial" w:cs="Arial"/>
          <w:sz w:val="18"/>
          <w:szCs w:val="18"/>
        </w:rPr>
        <w:t>8171 Balatonvilágos, Csók István sétány 38</w:t>
      </w:r>
      <w:r w:rsidRPr="0040206C">
        <w:rPr>
          <w:rFonts w:ascii="Arial" w:hAnsi="Arial" w:cs="Arial"/>
          <w:sz w:val="18"/>
          <w:szCs w:val="18"/>
        </w:rPr>
        <w:t>.</w:t>
      </w:r>
    </w:p>
    <w:p w:rsidR="0033770A" w:rsidRPr="001D4DEA" w:rsidRDefault="0033770A" w:rsidP="0033770A">
      <w:pPr>
        <w:ind w:firstLine="708"/>
        <w:rPr>
          <w:rFonts w:ascii="Arial" w:hAnsi="Arial" w:cs="Arial"/>
          <w:sz w:val="18"/>
          <w:szCs w:val="18"/>
        </w:rPr>
      </w:pPr>
      <w:r w:rsidRPr="001D4DEA">
        <w:rPr>
          <w:rFonts w:ascii="Arial" w:hAnsi="Arial" w:cs="Arial"/>
          <w:sz w:val="18"/>
          <w:szCs w:val="18"/>
        </w:rPr>
        <w:t>Tel:</w:t>
      </w:r>
      <w:r w:rsidRPr="001D4DEA">
        <w:rPr>
          <w:rFonts w:ascii="Arial" w:hAnsi="Arial" w:cs="Arial"/>
          <w:sz w:val="18"/>
          <w:szCs w:val="18"/>
        </w:rPr>
        <w:tab/>
      </w:r>
      <w:r w:rsidRPr="001D4DEA">
        <w:rPr>
          <w:rFonts w:ascii="Arial" w:hAnsi="Arial" w:cs="Arial"/>
          <w:sz w:val="18"/>
          <w:szCs w:val="18"/>
        </w:rPr>
        <w:tab/>
      </w:r>
      <w:r w:rsidRPr="008945D5">
        <w:rPr>
          <w:rFonts w:ascii="Arial" w:hAnsi="Arial" w:cs="Arial"/>
          <w:sz w:val="18"/>
          <w:szCs w:val="18"/>
        </w:rPr>
        <w:t>+36-88-480-845</w:t>
      </w:r>
      <w:r>
        <w:rPr>
          <w:rFonts w:ascii="Arial" w:hAnsi="Arial" w:cs="Arial"/>
          <w:sz w:val="18"/>
          <w:szCs w:val="18"/>
        </w:rPr>
        <w:t xml:space="preserve"> </w:t>
      </w:r>
    </w:p>
    <w:p w:rsidR="0033770A" w:rsidRDefault="0033770A" w:rsidP="0033770A">
      <w:pPr>
        <w:ind w:firstLine="708"/>
        <w:rPr>
          <w:rFonts w:ascii="Arial" w:hAnsi="Arial" w:cs="Arial"/>
          <w:sz w:val="18"/>
          <w:szCs w:val="18"/>
        </w:rPr>
      </w:pPr>
      <w:r w:rsidRPr="001D4DEA">
        <w:rPr>
          <w:rFonts w:ascii="Arial" w:hAnsi="Arial" w:cs="Arial"/>
          <w:sz w:val="18"/>
          <w:szCs w:val="18"/>
        </w:rPr>
        <w:t>E-mail:</w:t>
      </w:r>
      <w:r w:rsidRPr="001D4DEA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hyperlink r:id="rId7" w:history="1">
        <w:r w:rsidRPr="008945D5">
          <w:rPr>
            <w:rFonts w:ascii="Arial" w:hAnsi="Arial" w:cs="Arial"/>
            <w:sz w:val="18"/>
            <w:szCs w:val="18"/>
          </w:rPr>
          <w:t>bvilagos.polg@invitel.hu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>
        <w:t xml:space="preserve"> </w:t>
      </w:r>
    </w:p>
    <w:p w:rsidR="0033770A" w:rsidRPr="00C338EF" w:rsidRDefault="0033770A" w:rsidP="0033770A">
      <w:pPr>
        <w:ind w:firstLine="708"/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b.) Megbízott részéről:</w:t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Név:</w:t>
      </w:r>
      <w:r w:rsidRPr="00C338EF">
        <w:rPr>
          <w:rFonts w:ascii="Arial" w:hAnsi="Arial" w:cs="Arial"/>
          <w:sz w:val="18"/>
          <w:szCs w:val="18"/>
          <w:highlight w:val="lightGray"/>
        </w:rPr>
        <w:tab/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Postacím: </w:t>
      </w:r>
      <w:r w:rsidRPr="00C338EF">
        <w:rPr>
          <w:rFonts w:ascii="Arial" w:hAnsi="Arial" w:cs="Arial"/>
          <w:sz w:val="18"/>
          <w:szCs w:val="18"/>
          <w:highlight w:val="lightGray"/>
        </w:rPr>
        <w:tab/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  <w:highlight w:val="lightGray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Tel:</w:t>
      </w:r>
      <w:r w:rsidRPr="00C338EF">
        <w:rPr>
          <w:rFonts w:ascii="Arial" w:hAnsi="Arial" w:cs="Arial"/>
          <w:sz w:val="18"/>
          <w:szCs w:val="18"/>
          <w:highlight w:val="lightGray"/>
        </w:rPr>
        <w:tab/>
      </w:r>
      <w:r w:rsidRPr="00C338EF">
        <w:rPr>
          <w:rFonts w:ascii="Arial" w:hAnsi="Arial" w:cs="Arial"/>
          <w:sz w:val="18"/>
          <w:szCs w:val="18"/>
          <w:highlight w:val="lightGray"/>
        </w:rPr>
        <w:tab/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>E-mail:</w:t>
      </w:r>
      <w:r w:rsidRPr="00C338EF">
        <w:rPr>
          <w:rFonts w:ascii="Arial" w:hAnsi="Arial" w:cs="Arial"/>
          <w:sz w:val="18"/>
          <w:szCs w:val="18"/>
        </w:rPr>
        <w:tab/>
      </w:r>
      <w:r w:rsidRPr="00C338EF">
        <w:rPr>
          <w:rFonts w:ascii="Arial" w:hAnsi="Arial" w:cs="Arial"/>
          <w:sz w:val="18"/>
          <w:szCs w:val="18"/>
        </w:rPr>
        <w:tab/>
      </w:r>
    </w:p>
    <w:p w:rsidR="0033770A" w:rsidRPr="00C338EF" w:rsidRDefault="0033770A" w:rsidP="0033770A">
      <w:pPr>
        <w:ind w:left="708"/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8.3. Megbízott kijelenti, hogy vele szemben csőd-, felszámolási vagy végrehajtási eljárás nincs folyamatban, illetve ilyen eljárások bekövetkezésének veszélye nem áll fenn. Felek vállalják, hogy a másik Felet haladéktalanul értesítik, amennyiben olyan körülmény merülne fel, amely jelen pontban – vagy más jogszabályban az adott félre vonatkozóan hasonló tartalommal - foglalt valamely eljárás kezdeményezését eredményezheti.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8.4. A jelen szerződésben szabályozott körön kívül egyik fél sem engedményezheti, adhatja el, ruházhatja át vagy rendelkezhet hasonló módon a szerződés alapján fennálló kötelezettségeivel és jogaival a másik Fél előzetes írásbeli hozzájárulása nélkül.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8.5. Jelen szerződés bármely rendelkezésének érvénytelensége nem érinti a többi rendelkezés érvényességét. Ebben az esetben az érvénytelen rendelkezés olyan érvényes rendelkezéssel helyettesítődik, amely a Felek eredeti akaratával a leginkább összhangban áll. A részbeni érvénytelenség miatt az egész szerződés csak akkor válik érvénytelenné, ha bizonyítható, hogy azt a szerződő felek az érvénytelen rész nélkül nem kötötték volna meg.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8.6. Amennyiben valamely szerződő fél a Szerződés alapján megillető jogát nem gyakorolja, a joggyakorlás elmulasztása nem jelenti az adott jogról való lemondást. Szerződő felek kikötik, hogy a szerződéshez kapcsolódó lényeges jognyilatkozatok csak írásban érvényesek.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8.7. Jelen szerződés vagy annak bármely rendelkezése kizárólag írásban, mindkét fél cégszerű aláírásával módosítható.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8.8.. Felek megállapodnak abban, hogy a szerződésből eredően közöttük felmerülő valamennyi vitás kérdést a szerződésben megjelölt kapcsolattartó személyek segítségével, tárgyalás útján kísérlik meg rendezni, a következőkben ismertetett eljárás szerint. Amennyiben a vitát egymással való békés egyeztetés útján nem sikerül rendezni a megállapodásra irányuló tárgyalások megkezdését követő 30 (harminc) napon belül, akkor a szerződésből eredő jogviták eldöntésére a Felek alávetik magukat hatáskörtől függően a </w:t>
      </w:r>
      <w:r>
        <w:rPr>
          <w:rFonts w:ascii="Arial" w:hAnsi="Arial" w:cs="Arial"/>
          <w:sz w:val="18"/>
          <w:szCs w:val="18"/>
        </w:rPr>
        <w:t>Fonyódi Járásb</w:t>
      </w:r>
      <w:r w:rsidRPr="00C338EF">
        <w:rPr>
          <w:rFonts w:ascii="Arial" w:hAnsi="Arial" w:cs="Arial"/>
          <w:sz w:val="18"/>
          <w:szCs w:val="18"/>
        </w:rPr>
        <w:t>íróság, illetve a Kaposvári Törvényszék kizárólagos illetékességének.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8.9. A szerződés és annak rendelkezései értelmében készült bármely okirat, ideértve a mellékleteket is, együttesen alkotják a Felek között az e tárgyban létrejött teljes szerződést, mely felváltja a Felek minden korábbi írásbeli és szóbeli megállapodását, megegyezését, tárgyalását vagy bármely megbeszélését.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8.10. Megbízott tudomásul veszi a költségvetési pénzeszközök felhasználásának ellenőrzéséről szóló 2190/2002 (VI.21.) </w:t>
      </w:r>
      <w:proofErr w:type="gramStart"/>
      <w:r w:rsidRPr="00C338EF">
        <w:rPr>
          <w:rFonts w:ascii="Arial" w:hAnsi="Arial" w:cs="Arial"/>
          <w:sz w:val="18"/>
          <w:szCs w:val="18"/>
        </w:rPr>
        <w:t>Kormányhatározatban foglaltaknak megfelelően a jelen szerződésben szereplő pénzeszközök tekintetében az Állami Számvevőszék által ellenőrzéssel megbízott személyek és szervezetek ellenőrzési jogosultságát, továbbá a közpénzek felhasználásával, a köztulajdon használatának nyilvánosságával, átláthatóbbá tételével és ellenőrzésének bővítésével összefüggő egyes törvények módosításáról szóló 2003. évi XXIV. törvényben foglaltakat, különös tekintettel arra a szabályra, mely szerint a szerződés lényeges tartalmáról szóló tájékoztatást a Megbízó nem tagadhatja meg az üzleti titokra való hivatkozással.</w:t>
      </w:r>
      <w:proofErr w:type="gramEnd"/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8.11. A vonatkozó jogszabályi rendelkezéseknek megfelelően, így különösen a 2011. CXII. törvény 33.§ és ahhoz kapcsolódóan előírt közzétételi kötelezettség teljesítése érdekében Megbízó kijelenti, hogy a jelen szerződéssel kapcsolatban – amennyiben a 2011. évi CXII. törvény szerint számított ellenszolgáltatás az ötmillió forintot eléri vagy meghaladja - szerződések megnevezését (típusát), tárgyát, a szerződést kötő felek nevét, a szerződés értékét, határozott időre kötött szerződés esetében annak időtartamát, valamint az említett adatok változását is közzétenni köteles.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8.12. E szerződés magyar nyelven és 6 (hat) eredeti példányban készült el és került aláírásra, melyből 4 (négy) példány Megbízót, és 2 (kettő) példány Megbízottat illeti.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8.13. A jelen szerződésre, annak értelmezésére, a nem szabályozott kérdésekre, és a Felek közötti bármely jogvitára a Polgári Törvénykönyv vonatkozó rendelkezései az irányadóak.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>8.14. Felek kijelentik, hogy a jelen szerződés megkötéséhez szükséges jogosultsággal és felhatalmazással, valamint képviseleti joggal rendelkeznek, a szerződést a szükséges információk birtokában és a felhatalmazások alapján kötik meg.</w:t>
      </w: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p w:rsidR="00156AD0" w:rsidRPr="009A3EEF" w:rsidRDefault="00156AD0" w:rsidP="00156AD0">
      <w:pPr>
        <w:jc w:val="both"/>
        <w:textAlignment w:val="baseline"/>
        <w:rPr>
          <w:kern w:val="2"/>
        </w:rPr>
      </w:pPr>
      <w:r w:rsidRPr="009A3EEF">
        <w:rPr>
          <w:kern w:val="2"/>
        </w:rPr>
        <w:t xml:space="preserve">Balatonvilágos Község Önkormányzat Képviselő-testülete a Megbízási szerződést </w:t>
      </w:r>
      <w:proofErr w:type="gramStart"/>
      <w:r w:rsidRPr="009A3EEF">
        <w:rPr>
          <w:kern w:val="2"/>
        </w:rPr>
        <w:t>a …</w:t>
      </w:r>
      <w:proofErr w:type="gramEnd"/>
      <w:r w:rsidRPr="009A3EEF">
        <w:rPr>
          <w:kern w:val="2"/>
        </w:rPr>
        <w:t>/2023.(.) határozatával jóváhagyta.</w:t>
      </w:r>
    </w:p>
    <w:p w:rsidR="00156AD0" w:rsidRPr="009A3EEF" w:rsidRDefault="00156AD0" w:rsidP="00156AD0">
      <w:pPr>
        <w:jc w:val="both"/>
        <w:textAlignment w:val="baseline"/>
        <w:rPr>
          <w:kern w:val="2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</w:rPr>
        <w:t xml:space="preserve">Felek a jelen szerződést elolvasták, és értelmezték, és mint akaratukkal mindenben egyezőt cégszerűen jóváhagyólag aláírják. </w:t>
      </w: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C338EF" w:rsidRDefault="0033770A" w:rsidP="0033770A">
      <w:pPr>
        <w:rPr>
          <w:rFonts w:ascii="Arial" w:hAnsi="Arial" w:cs="Arial"/>
          <w:sz w:val="18"/>
          <w:szCs w:val="18"/>
        </w:rPr>
      </w:pPr>
      <w:r w:rsidRPr="00C338EF">
        <w:rPr>
          <w:rFonts w:ascii="Arial" w:hAnsi="Arial" w:cs="Arial"/>
          <w:sz w:val="18"/>
          <w:szCs w:val="18"/>
          <w:highlight w:val="lightGray"/>
        </w:rPr>
        <w:t xml:space="preserve">Kelt: </w:t>
      </w:r>
      <w:r>
        <w:rPr>
          <w:rFonts w:ascii="Arial" w:hAnsi="Arial" w:cs="Arial"/>
          <w:sz w:val="18"/>
          <w:szCs w:val="18"/>
          <w:highlight w:val="lightGray"/>
        </w:rPr>
        <w:t>Balatonvilágos</w:t>
      </w:r>
      <w:r w:rsidRPr="00C338EF">
        <w:rPr>
          <w:rFonts w:ascii="Arial" w:hAnsi="Arial" w:cs="Arial"/>
          <w:sz w:val="18"/>
          <w:szCs w:val="18"/>
          <w:highlight w:val="lightGray"/>
        </w:rPr>
        <w:t xml:space="preserve">,               </w:t>
      </w:r>
      <w:proofErr w:type="gramStart"/>
      <w:r w:rsidRPr="00C338EF">
        <w:rPr>
          <w:rFonts w:ascii="Arial" w:hAnsi="Arial" w:cs="Arial"/>
          <w:sz w:val="18"/>
          <w:szCs w:val="18"/>
          <w:highlight w:val="lightGray"/>
        </w:rPr>
        <w:t>„</w:t>
      </w:r>
      <w:proofErr w:type="gramEnd"/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Default="0033770A" w:rsidP="0033770A">
      <w:pPr>
        <w:rPr>
          <w:rFonts w:ascii="Arial" w:hAnsi="Arial" w:cs="Arial"/>
          <w:sz w:val="18"/>
          <w:szCs w:val="18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9A3EEF" w:rsidRPr="009A3EEF" w:rsidTr="00AC7189">
        <w:trPr>
          <w:jc w:val="center"/>
        </w:trPr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………………………………………………….</w:t>
            </w:r>
          </w:p>
        </w:tc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………………………………………………….</w:t>
            </w:r>
          </w:p>
        </w:tc>
      </w:tr>
      <w:tr w:rsidR="009A3EEF" w:rsidRPr="009A3EEF" w:rsidTr="00AC7189">
        <w:trPr>
          <w:jc w:val="center"/>
        </w:trPr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Balatonvilágos Község Önkormányzata</w:t>
            </w:r>
          </w:p>
        </w:tc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9A3EEF">
              <w:rPr>
                <w:rFonts w:ascii="Arial" w:hAnsi="Arial" w:cs="Arial"/>
                <w:sz w:val="18"/>
                <w:szCs w:val="18"/>
                <w:highlight w:val="lightGray"/>
              </w:rPr>
              <w:t>Cég neve</w:t>
            </w:r>
          </w:p>
        </w:tc>
      </w:tr>
      <w:tr w:rsidR="009A3EEF" w:rsidRPr="009A3EEF" w:rsidTr="00AC7189">
        <w:trPr>
          <w:jc w:val="center"/>
        </w:trPr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Takács Károly</w:t>
            </w:r>
            <w:r w:rsidR="00156AD0" w:rsidRPr="009A3EEF">
              <w:rPr>
                <w:rFonts w:ascii="Arial" w:hAnsi="Arial" w:cs="Arial"/>
                <w:sz w:val="18"/>
                <w:szCs w:val="18"/>
              </w:rPr>
              <w:t xml:space="preserve"> Béla</w:t>
            </w:r>
          </w:p>
        </w:tc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9A3EEF">
              <w:rPr>
                <w:rFonts w:ascii="Arial" w:hAnsi="Arial" w:cs="Arial"/>
                <w:sz w:val="18"/>
                <w:szCs w:val="18"/>
                <w:highlight w:val="lightGray"/>
              </w:rPr>
              <w:t>Képviselője</w:t>
            </w:r>
          </w:p>
        </w:tc>
      </w:tr>
      <w:tr w:rsidR="009A3EEF" w:rsidRPr="009A3EEF" w:rsidTr="00AC7189">
        <w:trPr>
          <w:jc w:val="center"/>
        </w:trPr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Polgármester</w:t>
            </w:r>
          </w:p>
        </w:tc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9A3EEF">
              <w:rPr>
                <w:rFonts w:ascii="Arial" w:hAnsi="Arial" w:cs="Arial"/>
                <w:sz w:val="18"/>
                <w:szCs w:val="18"/>
                <w:highlight w:val="lightGray"/>
              </w:rPr>
              <w:t>Tisztsége</w:t>
            </w:r>
          </w:p>
        </w:tc>
      </w:tr>
      <w:tr w:rsidR="0033770A" w:rsidRPr="009A3EEF" w:rsidTr="00AC7189">
        <w:trPr>
          <w:jc w:val="center"/>
        </w:trPr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Megbízó</w:t>
            </w:r>
          </w:p>
        </w:tc>
        <w:tc>
          <w:tcPr>
            <w:tcW w:w="4536" w:type="dxa"/>
            <w:vAlign w:val="center"/>
          </w:tcPr>
          <w:p w:rsidR="0033770A" w:rsidRPr="009A3EEF" w:rsidRDefault="0033770A" w:rsidP="00AC7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EEF">
              <w:rPr>
                <w:rFonts w:ascii="Arial" w:hAnsi="Arial" w:cs="Arial"/>
                <w:sz w:val="18"/>
                <w:szCs w:val="18"/>
              </w:rPr>
              <w:t>Megbízott</w:t>
            </w:r>
          </w:p>
        </w:tc>
      </w:tr>
    </w:tbl>
    <w:p w:rsidR="0033770A" w:rsidRPr="009A3EEF" w:rsidRDefault="0033770A" w:rsidP="0033770A">
      <w:pPr>
        <w:rPr>
          <w:rFonts w:ascii="Arial" w:hAnsi="Arial" w:cs="Arial"/>
          <w:sz w:val="18"/>
          <w:szCs w:val="18"/>
        </w:rPr>
      </w:pPr>
    </w:p>
    <w:p w:rsidR="0033770A" w:rsidRPr="009A3EEF" w:rsidRDefault="0033770A" w:rsidP="0033770A">
      <w:pPr>
        <w:rPr>
          <w:rFonts w:ascii="Arial" w:hAnsi="Arial" w:cs="Arial"/>
          <w:sz w:val="18"/>
          <w:szCs w:val="18"/>
        </w:rPr>
      </w:pP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</w:pPr>
      <w:r w:rsidRPr="009A3EEF">
        <w:t xml:space="preserve"> Jogi ellenjegyzés</w:t>
      </w:r>
      <w:proofErr w:type="gramStart"/>
      <w:r w:rsidRPr="009A3EEF">
        <w:t>: .</w:t>
      </w:r>
      <w:proofErr w:type="gramEnd"/>
      <w:r w:rsidRPr="009A3EEF">
        <w:t>…………………………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ab/>
      </w:r>
      <w:proofErr w:type="gramStart"/>
      <w:r w:rsidRPr="009A3EEF">
        <w:t>dr.</w:t>
      </w:r>
      <w:proofErr w:type="gramEnd"/>
      <w:r w:rsidRPr="009A3EEF">
        <w:t xml:space="preserve"> Boda Zsuzsanna 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 xml:space="preserve"> </w:t>
      </w:r>
      <w:r w:rsidRPr="009A3EEF">
        <w:tab/>
      </w:r>
      <w:proofErr w:type="gramStart"/>
      <w:r w:rsidRPr="009A3EEF">
        <w:t>jegyző</w:t>
      </w:r>
      <w:proofErr w:type="gramEnd"/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</w:pPr>
      <w:r w:rsidRPr="009A3EEF">
        <w:t xml:space="preserve">Jogi ellenjegyzés dátuma: Balatonvilágos, 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</w:pPr>
      <w:r w:rsidRPr="009A3EEF">
        <w:t>Pénzügyi ellenjegyzés</w:t>
      </w:r>
      <w:proofErr w:type="gramStart"/>
      <w:r w:rsidRPr="009A3EEF">
        <w:t>: .</w:t>
      </w:r>
      <w:proofErr w:type="gramEnd"/>
      <w:r w:rsidRPr="009A3EEF">
        <w:t>…………………………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ab/>
        <w:t xml:space="preserve">Balogh Gábor 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 xml:space="preserve"> </w:t>
      </w:r>
      <w:r w:rsidRPr="009A3EEF">
        <w:tab/>
      </w:r>
      <w:proofErr w:type="gramStart"/>
      <w:r w:rsidRPr="009A3EEF">
        <w:t>közgazdasági</w:t>
      </w:r>
      <w:proofErr w:type="gramEnd"/>
      <w:r w:rsidRPr="009A3EEF">
        <w:t xml:space="preserve"> osztályvezető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ab/>
        <w:t xml:space="preserve">Pénzügyi ellenjegyzés dátuma: Balatonvilágos, </w:t>
      </w:r>
    </w:p>
    <w:p w:rsidR="00156AD0" w:rsidRPr="009A3EEF" w:rsidRDefault="00156AD0" w:rsidP="00156AD0">
      <w:pPr>
        <w:tabs>
          <w:tab w:val="center" w:pos="2694"/>
          <w:tab w:val="center" w:pos="6521"/>
        </w:tabs>
        <w:ind w:left="-709"/>
      </w:pPr>
      <w:r w:rsidRPr="009A3EEF">
        <w:tab/>
      </w:r>
      <w:r w:rsidRPr="009A3EEF">
        <w:tab/>
      </w:r>
    </w:p>
    <w:p w:rsidR="00156AD0" w:rsidRDefault="00156AD0" w:rsidP="00156AD0">
      <w:pPr>
        <w:spacing w:line="276" w:lineRule="auto"/>
        <w:jc w:val="both"/>
        <w:rPr>
          <w:sz w:val="24"/>
          <w:szCs w:val="24"/>
        </w:rPr>
      </w:pPr>
    </w:p>
    <w:p w:rsidR="00156AD0" w:rsidRDefault="00156AD0" w:rsidP="00156AD0">
      <w:pPr>
        <w:spacing w:line="276" w:lineRule="auto"/>
        <w:jc w:val="both"/>
        <w:rPr>
          <w:sz w:val="24"/>
          <w:szCs w:val="24"/>
        </w:rPr>
      </w:pPr>
    </w:p>
    <w:p w:rsidR="009A3EEF" w:rsidRDefault="009A3EEF" w:rsidP="00156AD0">
      <w:pPr>
        <w:spacing w:line="276" w:lineRule="auto"/>
        <w:jc w:val="both"/>
        <w:rPr>
          <w:sz w:val="24"/>
          <w:szCs w:val="24"/>
        </w:rPr>
      </w:pPr>
    </w:p>
    <w:p w:rsidR="009A3EEF" w:rsidRDefault="009A3EEF">
      <w:pPr>
        <w:suppressAutoHyphens w:val="0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A3EEF" w:rsidRDefault="009A3EEF" w:rsidP="00156AD0">
      <w:pPr>
        <w:spacing w:line="276" w:lineRule="auto"/>
        <w:jc w:val="both"/>
        <w:rPr>
          <w:sz w:val="24"/>
          <w:szCs w:val="24"/>
        </w:rPr>
      </w:pPr>
    </w:p>
    <w:p w:rsidR="00156AD0" w:rsidRDefault="00156AD0" w:rsidP="00156A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Jegyzőkönyv a döntéshozó részére</w:t>
      </w:r>
    </w:p>
    <w:p w:rsidR="00156AD0" w:rsidRDefault="00156AD0" w:rsidP="00156AD0">
      <w:pPr>
        <w:jc w:val="both"/>
        <w:rPr>
          <w:b/>
          <w:sz w:val="24"/>
          <w:szCs w:val="24"/>
        </w:rPr>
      </w:pPr>
    </w:p>
    <w:p w:rsidR="00156AD0" w:rsidRPr="001C58D6" w:rsidRDefault="00156AD0" w:rsidP="00156AD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amely</w:t>
      </w:r>
      <w:proofErr w:type="gramEnd"/>
      <w:r>
        <w:rPr>
          <w:sz w:val="24"/>
          <w:szCs w:val="24"/>
        </w:rPr>
        <w:t xml:space="preserve"> készült 2023. február 23. napján Balatonvilágos Község Önkormányzat Hivatalos helyiségében, mint Árajánlatot kérő </w:t>
      </w:r>
      <w:r w:rsidRPr="002D2F3A">
        <w:rPr>
          <w:sz w:val="24"/>
          <w:szCs w:val="24"/>
        </w:rPr>
        <w:t>a</w:t>
      </w:r>
      <w:r w:rsidRPr="001C58D6">
        <w:t xml:space="preserve"> </w:t>
      </w:r>
      <w:r>
        <w:rPr>
          <w:sz w:val="24"/>
          <w:szCs w:val="24"/>
        </w:rPr>
        <w:t>VP6-7.2.1.1-21 kódszámú Külterületi helyi közutak fejlesztése című pályázat közbeszerzési eljárás lefolytatására vonatkozó eljárásban.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Jelen vannak: 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Takács Károly Balatonvilágos Község Önkormányzata polgármester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Kovács Tamás Balatonvilágos Község Önkormányzat GEVSZ intézményvezető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Kocsis Anikó Siófoki Közös Önkormányzati Hivatal gazdasági ügyintéző</w:t>
      </w:r>
    </w:p>
    <w:p w:rsidR="00156AD0" w:rsidRDefault="00156AD0" w:rsidP="00156AD0">
      <w:pPr>
        <w:jc w:val="both"/>
        <w:rPr>
          <w:sz w:val="24"/>
          <w:szCs w:val="24"/>
        </w:rPr>
      </w:pP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Önkormányzata, mint Árajánlatot kérő a kiválasztott Árajánlatot tevőknek megküldött árajánlatkéréssel beszerzési eljárást indított meg.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Az Árajánlatot kérő az ajánlatkérést az alábbi vállalkozók részére küldte meg:</w:t>
      </w:r>
    </w:p>
    <w:p w:rsidR="00156AD0" w:rsidRPr="001B5134" w:rsidRDefault="00156AD0" w:rsidP="00156AD0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Dr. Körmendi Miklós Ügyvédi Iroda (1117 Budapest, Baranyai tér 8. I. em. 4.)</w:t>
      </w:r>
    </w:p>
    <w:p w:rsidR="00156AD0" w:rsidRPr="001B5134" w:rsidRDefault="00156AD0" w:rsidP="00156AD0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New </w:t>
      </w:r>
      <w:proofErr w:type="spellStart"/>
      <w:r>
        <w:rPr>
          <w:sz w:val="24"/>
          <w:szCs w:val="24"/>
        </w:rPr>
        <w:t>ChainBridge</w:t>
      </w:r>
      <w:proofErr w:type="spellEnd"/>
      <w:r>
        <w:rPr>
          <w:sz w:val="24"/>
          <w:szCs w:val="24"/>
        </w:rPr>
        <w:t xml:space="preserve"> Consulting Szolgáltató és Tanácsadó Kft. (1051 Budapest, Nádor utca 5. 2. em. 6.)</w:t>
      </w:r>
    </w:p>
    <w:p w:rsidR="00156AD0" w:rsidRPr="001B5134" w:rsidRDefault="00156AD0" w:rsidP="00156AD0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Kátay és </w:t>
      </w:r>
      <w:proofErr w:type="spellStart"/>
      <w:r>
        <w:rPr>
          <w:sz w:val="24"/>
          <w:szCs w:val="24"/>
        </w:rPr>
        <w:t>Mrovcza</w:t>
      </w:r>
      <w:proofErr w:type="spellEnd"/>
      <w:r>
        <w:rPr>
          <w:sz w:val="24"/>
          <w:szCs w:val="24"/>
        </w:rPr>
        <w:t xml:space="preserve"> Ügyvédi Iroda (1104 Budapest, Sörgyár utca 84. 2. </w:t>
      </w:r>
      <w:proofErr w:type="spellStart"/>
      <w:r>
        <w:rPr>
          <w:sz w:val="24"/>
          <w:szCs w:val="24"/>
        </w:rPr>
        <w:t>lph</w:t>
      </w:r>
      <w:proofErr w:type="spellEnd"/>
      <w:r>
        <w:rPr>
          <w:sz w:val="24"/>
          <w:szCs w:val="24"/>
        </w:rPr>
        <w:t>. II./10.)</w:t>
      </w:r>
    </w:p>
    <w:p w:rsidR="00156AD0" w:rsidRPr="001C58D6" w:rsidRDefault="00156AD0" w:rsidP="00156AD0">
      <w:pPr>
        <w:pStyle w:val="Listaszerbekezds"/>
        <w:spacing w:line="276" w:lineRule="auto"/>
        <w:jc w:val="both"/>
        <w:rPr>
          <w:sz w:val="24"/>
          <w:szCs w:val="24"/>
        </w:rPr>
      </w:pPr>
    </w:p>
    <w:p w:rsidR="00156AD0" w:rsidRPr="00104EC1" w:rsidRDefault="00156AD0" w:rsidP="00156AD0">
      <w:pPr>
        <w:jc w:val="both"/>
        <w:rPr>
          <w:sz w:val="24"/>
          <w:szCs w:val="24"/>
        </w:rPr>
      </w:pPr>
      <w:r w:rsidRPr="00104EC1">
        <w:rPr>
          <w:sz w:val="24"/>
          <w:szCs w:val="24"/>
        </w:rPr>
        <w:t>A vál</w:t>
      </w:r>
      <w:r>
        <w:rPr>
          <w:sz w:val="24"/>
          <w:szCs w:val="24"/>
        </w:rPr>
        <w:t>lalkozók közül megkeresésünkre négy</w:t>
      </w:r>
      <w:r w:rsidRPr="00104EC1">
        <w:rPr>
          <w:sz w:val="24"/>
          <w:szCs w:val="24"/>
        </w:rPr>
        <w:t xml:space="preserve"> küldte meg árajánlatát az alábbiak szerint:</w:t>
      </w:r>
    </w:p>
    <w:p w:rsidR="00156AD0" w:rsidRPr="00104EC1" w:rsidRDefault="00156AD0" w:rsidP="00156AD0">
      <w:pPr>
        <w:jc w:val="both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156AD0" w:rsidRPr="001B5134" w:rsidTr="00AC7189">
        <w:tc>
          <w:tcPr>
            <w:tcW w:w="2264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Vállalkozó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Nettó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Áfa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Bruttó</w:t>
            </w:r>
          </w:p>
        </w:tc>
      </w:tr>
      <w:tr w:rsidR="00156AD0" w:rsidRPr="001B5134" w:rsidTr="00AC7189">
        <w:tc>
          <w:tcPr>
            <w:tcW w:w="2264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Dr. Körmendi Miklós Ügyvédi Iroda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540.000 </w:t>
            </w:r>
            <w:r w:rsidRPr="001B5134">
              <w:rPr>
                <w:sz w:val="24"/>
                <w:szCs w:val="24"/>
              </w:rPr>
              <w:t>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2.540.000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</w:tr>
      <w:tr w:rsidR="00156AD0" w:rsidRPr="001B5134" w:rsidTr="00AC7189">
        <w:tc>
          <w:tcPr>
            <w:tcW w:w="2264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New </w:t>
            </w:r>
            <w:proofErr w:type="spellStart"/>
            <w:r>
              <w:rPr>
                <w:b/>
                <w:sz w:val="24"/>
                <w:szCs w:val="24"/>
              </w:rPr>
              <w:t>ChainBridge</w:t>
            </w:r>
            <w:proofErr w:type="spellEnd"/>
            <w:r>
              <w:rPr>
                <w:b/>
                <w:sz w:val="24"/>
                <w:szCs w:val="24"/>
              </w:rPr>
              <w:t xml:space="preserve"> Kft.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1.800.000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2.286.000 </w:t>
            </w:r>
            <w:r w:rsidRPr="001B5134">
              <w:rPr>
                <w:sz w:val="24"/>
                <w:szCs w:val="24"/>
              </w:rPr>
              <w:t>Ft</w:t>
            </w:r>
          </w:p>
        </w:tc>
      </w:tr>
      <w:tr w:rsidR="00156AD0" w:rsidRPr="001B5134" w:rsidTr="00AC7189">
        <w:tc>
          <w:tcPr>
            <w:tcW w:w="2264" w:type="dxa"/>
          </w:tcPr>
          <w:p w:rsidR="00156AD0" w:rsidRPr="001B5134" w:rsidRDefault="00156AD0" w:rsidP="00AC718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Kátay és </w:t>
            </w:r>
            <w:proofErr w:type="spellStart"/>
            <w:r>
              <w:rPr>
                <w:b/>
                <w:sz w:val="24"/>
                <w:szCs w:val="24"/>
              </w:rPr>
              <w:t>Mrovcza</w:t>
            </w:r>
            <w:proofErr w:type="spellEnd"/>
            <w:r>
              <w:rPr>
                <w:b/>
                <w:sz w:val="24"/>
                <w:szCs w:val="24"/>
              </w:rPr>
              <w:t xml:space="preserve"> Ügyvédi Iroda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1.550.000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418.500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156AD0" w:rsidRPr="001B5134" w:rsidRDefault="00156AD0" w:rsidP="00AC71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1.968.500 </w:t>
            </w:r>
            <w:r w:rsidRPr="001B5134">
              <w:rPr>
                <w:sz w:val="24"/>
                <w:szCs w:val="24"/>
              </w:rPr>
              <w:t>Ft</w:t>
            </w:r>
          </w:p>
        </w:tc>
      </w:tr>
    </w:tbl>
    <w:p w:rsidR="00156AD0" w:rsidRPr="001B5134" w:rsidRDefault="00156AD0" w:rsidP="00156AD0">
      <w:pPr>
        <w:jc w:val="both"/>
        <w:rPr>
          <w:sz w:val="24"/>
          <w:szCs w:val="24"/>
        </w:rPr>
      </w:pPr>
    </w:p>
    <w:p w:rsidR="00156AD0" w:rsidRPr="009227E3" w:rsidRDefault="00156AD0" w:rsidP="00156AD0">
      <w:pPr>
        <w:spacing w:line="276" w:lineRule="auto"/>
        <w:jc w:val="both"/>
        <w:rPr>
          <w:sz w:val="24"/>
          <w:szCs w:val="24"/>
        </w:rPr>
      </w:pPr>
      <w:r w:rsidRPr="001B5134">
        <w:rPr>
          <w:sz w:val="24"/>
          <w:szCs w:val="24"/>
        </w:rPr>
        <w:t xml:space="preserve">A legkedvezőbb ajánlatot a </w:t>
      </w:r>
      <w:r>
        <w:rPr>
          <w:sz w:val="24"/>
          <w:szCs w:val="24"/>
        </w:rPr>
        <w:t xml:space="preserve">Kátay és </w:t>
      </w:r>
      <w:proofErr w:type="spellStart"/>
      <w:r>
        <w:rPr>
          <w:sz w:val="24"/>
          <w:szCs w:val="24"/>
        </w:rPr>
        <w:t>Mrovcza</w:t>
      </w:r>
      <w:proofErr w:type="spellEnd"/>
      <w:r>
        <w:rPr>
          <w:sz w:val="24"/>
          <w:szCs w:val="24"/>
        </w:rPr>
        <w:t xml:space="preserve"> Ügyvédi Iroda (1104 Budapest, Sörgyár utca 84. 2. </w:t>
      </w:r>
      <w:proofErr w:type="spellStart"/>
      <w:r>
        <w:rPr>
          <w:sz w:val="24"/>
          <w:szCs w:val="24"/>
        </w:rPr>
        <w:t>lph</w:t>
      </w:r>
      <w:proofErr w:type="spellEnd"/>
      <w:r>
        <w:rPr>
          <w:sz w:val="24"/>
          <w:szCs w:val="24"/>
        </w:rPr>
        <w:t>. II./10.)</w:t>
      </w:r>
      <w:r w:rsidRPr="001B5134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1B5134">
        <w:rPr>
          <w:sz w:val="24"/>
          <w:szCs w:val="24"/>
        </w:rPr>
        <w:t xml:space="preserve">dta bruttó </w:t>
      </w:r>
      <w:r>
        <w:rPr>
          <w:sz w:val="24"/>
          <w:szCs w:val="24"/>
        </w:rPr>
        <w:t>1.968.500</w:t>
      </w:r>
      <w:r w:rsidRPr="001B5134">
        <w:rPr>
          <w:sz w:val="24"/>
          <w:szCs w:val="24"/>
        </w:rPr>
        <w:t xml:space="preserve"> Ft összegben. 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polgármester, az intézményvezető és a gazdasági ügyintéző az árajánlatot megvizsgálták. Az árajánlatot formai és tartalmi szempontból megfelelőnek találták, mely alapján a legkedvezőbb, Kátay és </w:t>
      </w:r>
      <w:proofErr w:type="spellStart"/>
      <w:r>
        <w:rPr>
          <w:sz w:val="24"/>
          <w:szCs w:val="24"/>
        </w:rPr>
        <w:t>Mrovcza</w:t>
      </w:r>
      <w:proofErr w:type="spellEnd"/>
      <w:r>
        <w:rPr>
          <w:sz w:val="24"/>
          <w:szCs w:val="24"/>
        </w:rPr>
        <w:t xml:space="preserve"> Ügyvédi Iroda (1104 Budapest, Sörgyár utca 84. 2. </w:t>
      </w:r>
      <w:proofErr w:type="spellStart"/>
      <w:r>
        <w:rPr>
          <w:sz w:val="24"/>
          <w:szCs w:val="24"/>
        </w:rPr>
        <w:t>lph</w:t>
      </w:r>
      <w:proofErr w:type="spellEnd"/>
      <w:r>
        <w:rPr>
          <w:sz w:val="24"/>
          <w:szCs w:val="24"/>
        </w:rPr>
        <w:t>. II./10.)</w:t>
      </w:r>
      <w:r w:rsidRPr="001B5134">
        <w:rPr>
          <w:sz w:val="24"/>
          <w:szCs w:val="24"/>
        </w:rPr>
        <w:t xml:space="preserve"> bruttó </w:t>
      </w:r>
      <w:r>
        <w:rPr>
          <w:sz w:val="24"/>
          <w:szCs w:val="24"/>
        </w:rPr>
        <w:t>1.968.500</w:t>
      </w:r>
      <w:r w:rsidRPr="00717674">
        <w:rPr>
          <w:sz w:val="24"/>
          <w:szCs w:val="24"/>
        </w:rPr>
        <w:t xml:space="preserve"> </w:t>
      </w:r>
      <w:r w:rsidRPr="001B5134">
        <w:rPr>
          <w:sz w:val="24"/>
          <w:szCs w:val="24"/>
        </w:rPr>
        <w:t>Ft összegű</w:t>
      </w:r>
      <w:r>
        <w:rPr>
          <w:sz w:val="24"/>
          <w:szCs w:val="24"/>
        </w:rPr>
        <w:t xml:space="preserve"> ajánlatát javasolják a képviselő-testületnek elfogadásra.</w:t>
      </w:r>
    </w:p>
    <w:p w:rsidR="00156AD0" w:rsidRDefault="00156AD0" w:rsidP="00156AD0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Önkormányzat Képviselő-testülete részére a bíráló bizottság javasolja meghozni az alábbi döntést:</w:t>
      </w:r>
    </w:p>
    <w:p w:rsidR="00156AD0" w:rsidRPr="009575F2" w:rsidRDefault="00156AD0" w:rsidP="00156AD0">
      <w:pPr>
        <w:pStyle w:val="Listaszerbekezds"/>
        <w:numPr>
          <w:ilvl w:val="0"/>
          <w:numId w:val="6"/>
        </w:numPr>
        <w:suppressAutoHyphens w:val="0"/>
        <w:spacing w:after="160" w:line="259" w:lineRule="auto"/>
        <w:jc w:val="both"/>
        <w:rPr>
          <w:sz w:val="24"/>
          <w:szCs w:val="24"/>
        </w:rPr>
      </w:pPr>
      <w:r w:rsidRPr="009575F2">
        <w:rPr>
          <w:sz w:val="24"/>
          <w:szCs w:val="24"/>
        </w:rPr>
        <w:t>jelen eljárásban a nyertes Ajánlattevő</w:t>
      </w:r>
      <w:r w:rsidRPr="001B51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Kátay és </w:t>
      </w:r>
      <w:proofErr w:type="spellStart"/>
      <w:r>
        <w:rPr>
          <w:sz w:val="24"/>
          <w:szCs w:val="24"/>
        </w:rPr>
        <w:t>Mrovcza</w:t>
      </w:r>
      <w:proofErr w:type="spellEnd"/>
      <w:r>
        <w:rPr>
          <w:sz w:val="24"/>
          <w:szCs w:val="24"/>
        </w:rPr>
        <w:t xml:space="preserve"> Ügyvédi Iroda (1104 Budapest, Sörgyár utca 84. 2. </w:t>
      </w:r>
      <w:proofErr w:type="spellStart"/>
      <w:r>
        <w:rPr>
          <w:sz w:val="24"/>
          <w:szCs w:val="24"/>
        </w:rPr>
        <w:t>lph</w:t>
      </w:r>
      <w:proofErr w:type="spellEnd"/>
      <w:r>
        <w:rPr>
          <w:sz w:val="24"/>
          <w:szCs w:val="24"/>
        </w:rPr>
        <w:t>. II./10.)</w:t>
      </w:r>
      <w:r w:rsidRPr="001B5134">
        <w:rPr>
          <w:sz w:val="24"/>
          <w:szCs w:val="24"/>
        </w:rPr>
        <w:t xml:space="preserve"> bruttó </w:t>
      </w:r>
      <w:r>
        <w:rPr>
          <w:sz w:val="24"/>
          <w:szCs w:val="24"/>
        </w:rPr>
        <w:t>1.968.500</w:t>
      </w:r>
      <w:r w:rsidRPr="00717674">
        <w:rPr>
          <w:sz w:val="24"/>
          <w:szCs w:val="24"/>
        </w:rPr>
        <w:t xml:space="preserve"> </w:t>
      </w:r>
      <w:r w:rsidRPr="001B5134">
        <w:rPr>
          <w:sz w:val="24"/>
          <w:szCs w:val="24"/>
        </w:rPr>
        <w:t xml:space="preserve">Ft </w:t>
      </w:r>
      <w:r w:rsidRPr="009575F2">
        <w:rPr>
          <w:sz w:val="24"/>
          <w:szCs w:val="24"/>
        </w:rPr>
        <w:t>összegű ajánlatát fogadja el</w:t>
      </w:r>
      <w:r w:rsidRPr="003A6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VP6-7.2.1.1-21 kódszámú Külterületi helyi közutak fejlesztése című pályázat közbeszerzési eljárás lefolytatására </w:t>
      </w:r>
      <w:r w:rsidRPr="009575F2">
        <w:rPr>
          <w:sz w:val="24"/>
          <w:szCs w:val="24"/>
        </w:rPr>
        <w:t>vonatkozó eljárásban,</w:t>
      </w:r>
    </w:p>
    <w:p w:rsidR="00156AD0" w:rsidRDefault="00156AD0" w:rsidP="00156AD0">
      <w:pPr>
        <w:pStyle w:val="Listaszerbekezds"/>
        <w:numPr>
          <w:ilvl w:val="0"/>
          <w:numId w:val="6"/>
        </w:numPr>
        <w:suppressAutoHyphens w:val="0"/>
        <w:spacing w:after="160" w:line="259" w:lineRule="auto"/>
        <w:jc w:val="both"/>
        <w:rPr>
          <w:sz w:val="24"/>
          <w:szCs w:val="24"/>
        </w:rPr>
      </w:pPr>
      <w:r w:rsidRPr="009227E3">
        <w:rPr>
          <w:sz w:val="24"/>
          <w:szCs w:val="24"/>
        </w:rPr>
        <w:t>továbbá felkéri a polgármestert a szerződés megkötésére.</w:t>
      </w:r>
    </w:p>
    <w:p w:rsidR="00156AD0" w:rsidRDefault="00156AD0" w:rsidP="00156AD0">
      <w:pPr>
        <w:jc w:val="both"/>
        <w:rPr>
          <w:sz w:val="24"/>
          <w:szCs w:val="24"/>
        </w:rPr>
      </w:pPr>
    </w:p>
    <w:p w:rsidR="00156AD0" w:rsidRDefault="00156AD0" w:rsidP="00156AD0">
      <w:pPr>
        <w:ind w:firstLine="708"/>
        <w:jc w:val="both"/>
        <w:rPr>
          <w:sz w:val="24"/>
          <w:szCs w:val="24"/>
        </w:rPr>
      </w:pPr>
      <w:bookmarkStart w:id="2" w:name="_GoBack"/>
      <w:bookmarkEnd w:id="2"/>
      <w:r>
        <w:rPr>
          <w:sz w:val="24"/>
          <w:szCs w:val="24"/>
        </w:rPr>
        <w:t>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…………………………..</w:t>
      </w:r>
    </w:p>
    <w:p w:rsidR="00156AD0" w:rsidRDefault="00156AD0" w:rsidP="00156AD0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Takács Károly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Kovács Tamás</w:t>
      </w:r>
    </w:p>
    <w:p w:rsidR="00156AD0" w:rsidRDefault="00156AD0" w:rsidP="00156A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polgármester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GEVSZ intézményvezető</w:t>
      </w:r>
    </w:p>
    <w:p w:rsidR="00156AD0" w:rsidRDefault="00156AD0" w:rsidP="00156AD0">
      <w:pPr>
        <w:jc w:val="both"/>
        <w:rPr>
          <w:sz w:val="24"/>
          <w:szCs w:val="24"/>
        </w:rPr>
      </w:pPr>
    </w:p>
    <w:p w:rsidR="00156AD0" w:rsidRDefault="00156AD0" w:rsidP="00156AD0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</w:t>
      </w:r>
    </w:p>
    <w:p w:rsidR="00156AD0" w:rsidRDefault="00156AD0" w:rsidP="00156AD0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Kocsis Anikó</w:t>
      </w:r>
    </w:p>
    <w:p w:rsidR="00156AD0" w:rsidRPr="007559BB" w:rsidRDefault="00156AD0" w:rsidP="00156AD0">
      <w:pPr>
        <w:ind w:firstLine="708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gazdasági</w:t>
      </w:r>
      <w:proofErr w:type="gramEnd"/>
      <w:r>
        <w:rPr>
          <w:sz w:val="24"/>
          <w:szCs w:val="24"/>
        </w:rPr>
        <w:t xml:space="preserve"> ügyintéző</w:t>
      </w:r>
    </w:p>
    <w:p w:rsidR="00156AD0" w:rsidRPr="00286633" w:rsidRDefault="00156AD0" w:rsidP="00156AD0">
      <w:pPr>
        <w:ind w:left="360"/>
        <w:jc w:val="both"/>
        <w:rPr>
          <w:sz w:val="24"/>
          <w:szCs w:val="24"/>
        </w:rPr>
      </w:pPr>
    </w:p>
    <w:p w:rsidR="00156AD0" w:rsidRPr="00AF75D5" w:rsidRDefault="00156AD0" w:rsidP="00156AD0">
      <w:pPr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drawing>
          <wp:inline distT="0" distB="0" distL="0" distR="0">
            <wp:extent cx="5759450" cy="833383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Pr="008664B4" w:rsidRDefault="00156AD0" w:rsidP="00156AD0">
      <w:pPr>
        <w:pStyle w:val="Listaszerbekezds"/>
        <w:jc w:val="both"/>
        <w:rPr>
          <w:sz w:val="24"/>
          <w:szCs w:val="24"/>
        </w:rPr>
      </w:pPr>
    </w:p>
    <w:p w:rsidR="00156AD0" w:rsidRDefault="00156AD0" w:rsidP="00156AD0">
      <w:pPr>
        <w:ind w:left="360"/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88205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Default="00156AD0" w:rsidP="00156AD0">
      <w:pPr>
        <w:ind w:left="360"/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34954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Default="00156AD0" w:rsidP="00156AD0">
      <w:pPr>
        <w:ind w:left="360"/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265365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Pr="00286633" w:rsidRDefault="00156AD0" w:rsidP="00156AD0">
      <w:pPr>
        <w:ind w:left="360"/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071558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Default="00156AD0" w:rsidP="00156AD0">
      <w:pPr>
        <w:spacing w:line="276" w:lineRule="auto"/>
        <w:jc w:val="both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40CAF49" wp14:editId="6BC318DA">
            <wp:extent cx="5759450" cy="82956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0A" w:rsidRDefault="00156AD0" w:rsidP="00426993">
      <w:pPr>
        <w:spacing w:line="276" w:lineRule="auto"/>
        <w:jc w:val="both"/>
        <w:rPr>
          <w:sz w:val="24"/>
          <w:szCs w:val="24"/>
        </w:rPr>
      </w:pPr>
      <w:r w:rsidRPr="00156AD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80786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0A" w:rsidRDefault="00156AD0" w:rsidP="00426993">
      <w:pPr>
        <w:spacing w:line="276" w:lineRule="auto"/>
        <w:jc w:val="both"/>
      </w:pPr>
      <w:r w:rsidRPr="00156AD0">
        <w:rPr>
          <w:noProof/>
          <w:lang w:eastAsia="hu-HU"/>
        </w:rPr>
        <w:lastRenderedPageBreak/>
        <w:drawing>
          <wp:inline distT="0" distB="0" distL="0" distR="0">
            <wp:extent cx="5759450" cy="811890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Default="00156AD0" w:rsidP="00426993">
      <w:pPr>
        <w:spacing w:line="276" w:lineRule="auto"/>
        <w:jc w:val="both"/>
      </w:pPr>
      <w:r w:rsidRPr="00156AD0">
        <w:rPr>
          <w:noProof/>
          <w:lang w:eastAsia="hu-HU"/>
        </w:rPr>
        <w:lastRenderedPageBreak/>
        <w:drawing>
          <wp:inline distT="0" distB="0" distL="0" distR="0">
            <wp:extent cx="5759450" cy="8206046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D0" w:rsidRDefault="00156AD0" w:rsidP="00426993">
      <w:pPr>
        <w:spacing w:line="276" w:lineRule="auto"/>
        <w:jc w:val="both"/>
      </w:pPr>
    </w:p>
    <w:sectPr w:rsidR="00156AD0" w:rsidSect="00EB4B83">
      <w:footerReference w:type="default" r:id="rId17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127" w:rsidRDefault="00140127">
      <w:r>
        <w:separator/>
      </w:r>
    </w:p>
  </w:endnote>
  <w:endnote w:type="continuationSeparator" w:id="0">
    <w:p w:rsidR="00140127" w:rsidRDefault="00140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2E" w:rsidRDefault="00185283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9A3EEF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127" w:rsidRDefault="00140127">
      <w:r>
        <w:separator/>
      </w:r>
    </w:p>
  </w:footnote>
  <w:footnote w:type="continuationSeparator" w:id="0">
    <w:p w:rsidR="00140127" w:rsidRDefault="00140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A6E28"/>
    <w:multiLevelType w:val="hybridMultilevel"/>
    <w:tmpl w:val="30CC48BE"/>
    <w:lvl w:ilvl="0" w:tplc="8E84C9E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05E98"/>
    <w:multiLevelType w:val="hybridMultilevel"/>
    <w:tmpl w:val="6AC46940"/>
    <w:lvl w:ilvl="0" w:tplc="00000001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B6740FC"/>
    <w:multiLevelType w:val="hybridMultilevel"/>
    <w:tmpl w:val="BC00C0F0"/>
    <w:lvl w:ilvl="0" w:tplc="13666CA0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86DDC"/>
    <w:multiLevelType w:val="hybridMultilevel"/>
    <w:tmpl w:val="079E71A2"/>
    <w:lvl w:ilvl="0" w:tplc="38A8CF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35091"/>
    <w:multiLevelType w:val="hybridMultilevel"/>
    <w:tmpl w:val="14BE3C58"/>
    <w:lvl w:ilvl="0" w:tplc="00000001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6270BF0"/>
    <w:multiLevelType w:val="hybridMultilevel"/>
    <w:tmpl w:val="99EA2FF4"/>
    <w:lvl w:ilvl="0" w:tplc="38BCD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r. Halászi György">
    <w15:presenceInfo w15:providerId="None" w15:userId="dr. Halászi Györg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83"/>
    <w:rsid w:val="00014729"/>
    <w:rsid w:val="0002659D"/>
    <w:rsid w:val="00027275"/>
    <w:rsid w:val="00140127"/>
    <w:rsid w:val="00156AD0"/>
    <w:rsid w:val="00185283"/>
    <w:rsid w:val="002467DF"/>
    <w:rsid w:val="00251093"/>
    <w:rsid w:val="002B7690"/>
    <w:rsid w:val="0033770A"/>
    <w:rsid w:val="00361E7E"/>
    <w:rsid w:val="00385CBD"/>
    <w:rsid w:val="00412C64"/>
    <w:rsid w:val="00420D27"/>
    <w:rsid w:val="00426993"/>
    <w:rsid w:val="004458A2"/>
    <w:rsid w:val="00514EE8"/>
    <w:rsid w:val="00516333"/>
    <w:rsid w:val="00556562"/>
    <w:rsid w:val="00581155"/>
    <w:rsid w:val="00581EE1"/>
    <w:rsid w:val="00617762"/>
    <w:rsid w:val="006338FD"/>
    <w:rsid w:val="00641D64"/>
    <w:rsid w:val="0067046B"/>
    <w:rsid w:val="006A4FD5"/>
    <w:rsid w:val="006B0329"/>
    <w:rsid w:val="00717674"/>
    <w:rsid w:val="0072455D"/>
    <w:rsid w:val="0075441F"/>
    <w:rsid w:val="00764B58"/>
    <w:rsid w:val="0077141A"/>
    <w:rsid w:val="00815D7B"/>
    <w:rsid w:val="0082650A"/>
    <w:rsid w:val="00865B72"/>
    <w:rsid w:val="00893C73"/>
    <w:rsid w:val="008B5E9A"/>
    <w:rsid w:val="008E3D6B"/>
    <w:rsid w:val="00920745"/>
    <w:rsid w:val="00962CE4"/>
    <w:rsid w:val="009871D4"/>
    <w:rsid w:val="009914FD"/>
    <w:rsid w:val="009A3EEF"/>
    <w:rsid w:val="009C0B51"/>
    <w:rsid w:val="00A2394C"/>
    <w:rsid w:val="00A926A7"/>
    <w:rsid w:val="00AA2AFF"/>
    <w:rsid w:val="00AC0C48"/>
    <w:rsid w:val="00AD0420"/>
    <w:rsid w:val="00B74B5B"/>
    <w:rsid w:val="00B85417"/>
    <w:rsid w:val="00B9149A"/>
    <w:rsid w:val="00BD02B4"/>
    <w:rsid w:val="00C22868"/>
    <w:rsid w:val="00C74C45"/>
    <w:rsid w:val="00D70B98"/>
    <w:rsid w:val="00E35D1A"/>
    <w:rsid w:val="00E43B56"/>
    <w:rsid w:val="00E51642"/>
    <w:rsid w:val="00E65C78"/>
    <w:rsid w:val="00E92186"/>
    <w:rsid w:val="00EF16AF"/>
    <w:rsid w:val="00F10FFF"/>
    <w:rsid w:val="00F3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220A4-6B25-45CE-B3A9-BF8305E2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852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8528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185283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185283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uiPriority w:val="34"/>
    <w:qFormat/>
    <w:rsid w:val="00865B72"/>
    <w:pPr>
      <w:ind w:left="720"/>
      <w:contextualSpacing/>
    </w:pPr>
  </w:style>
  <w:style w:type="table" w:styleId="Rcsostblzat">
    <w:name w:val="Table Grid"/>
    <w:basedOn w:val="Normltblzat"/>
    <w:uiPriority w:val="39"/>
    <w:rsid w:val="00962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70B9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0B98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vilagos.polg@invitel.hu" TargetMode="Externa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4519</Words>
  <Characters>31182</Characters>
  <Application>Microsoft Office Word</Application>
  <DocSecurity>0</DocSecurity>
  <Lines>259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Kuti Henriett Margit</dc:creator>
  <cp:keywords/>
  <dc:description/>
  <cp:lastModifiedBy>Kovácsné Rack Mária</cp:lastModifiedBy>
  <cp:revision>11</cp:revision>
  <cp:lastPrinted>2022-05-20T07:25:00Z</cp:lastPrinted>
  <dcterms:created xsi:type="dcterms:W3CDTF">2023-02-23T08:37:00Z</dcterms:created>
  <dcterms:modified xsi:type="dcterms:W3CDTF">2023-02-23T10:51:00Z</dcterms:modified>
</cp:coreProperties>
</file>